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3E62DC" w14:textId="77777777" w:rsidR="004D237F" w:rsidRPr="00B07157" w:rsidRDefault="00C55872" w:rsidP="00C55872">
      <w:pPr>
        <w:pStyle w:val="Heading1"/>
        <w:jc w:val="center"/>
        <w:rPr>
          <w:sz w:val="72"/>
          <w:szCs w:val="72"/>
        </w:rPr>
      </w:pPr>
      <w:r w:rsidRPr="00B07157">
        <w:rPr>
          <w:sz w:val="72"/>
          <w:szCs w:val="72"/>
        </w:rPr>
        <w:t>Manual përdorimi</w:t>
      </w:r>
    </w:p>
    <w:p w14:paraId="7663890E" w14:textId="77777777" w:rsidR="00C55872" w:rsidRPr="00B07157" w:rsidRDefault="00C55872" w:rsidP="00C55872">
      <w:pPr>
        <w:jc w:val="center"/>
        <w:rPr>
          <w:b/>
          <w:bCs/>
          <w:sz w:val="32"/>
          <w:szCs w:val="32"/>
        </w:rPr>
      </w:pPr>
      <w:r w:rsidRPr="00B07157">
        <w:rPr>
          <w:b/>
          <w:bCs/>
          <w:sz w:val="32"/>
          <w:szCs w:val="32"/>
        </w:rPr>
        <w:t>Forumi i Shkollës së Magjistraturës</w:t>
      </w:r>
    </w:p>
    <w:p w14:paraId="638DD6F2" w14:textId="77777777" w:rsidR="00C55872" w:rsidRPr="00B07157" w:rsidRDefault="00C55872" w:rsidP="00C55872">
      <w:pPr>
        <w:jc w:val="center"/>
        <w:rPr>
          <w:b/>
          <w:bCs/>
          <w:sz w:val="32"/>
          <w:szCs w:val="32"/>
        </w:rPr>
      </w:pPr>
    </w:p>
    <w:p w14:paraId="537BDB4D" w14:textId="77777777" w:rsidR="00C55872" w:rsidRPr="00B07157" w:rsidRDefault="00C55872" w:rsidP="00C55872">
      <w:pPr>
        <w:jc w:val="center"/>
        <w:rPr>
          <w:b/>
          <w:bCs/>
          <w:sz w:val="32"/>
          <w:szCs w:val="32"/>
        </w:rPr>
      </w:pPr>
    </w:p>
    <w:p w14:paraId="51990D8F" w14:textId="77777777" w:rsidR="004318E7" w:rsidRPr="00B07157" w:rsidRDefault="004318E7" w:rsidP="004318E7">
      <w:pPr>
        <w:pStyle w:val="Heading1"/>
      </w:pPr>
    </w:p>
    <w:p w14:paraId="77AA1910" w14:textId="46A3C83B" w:rsidR="00C55872" w:rsidRPr="00B07157" w:rsidRDefault="00C55872" w:rsidP="004318E7">
      <w:pPr>
        <w:pStyle w:val="Heading1"/>
      </w:pPr>
      <w:r w:rsidRPr="00B07157">
        <w:t>HYRJE</w:t>
      </w:r>
      <w:r w:rsidR="00354800" w:rsidRPr="00B07157">
        <w:t>……………………………………………………………………………………………2</w:t>
      </w:r>
    </w:p>
    <w:p w14:paraId="53906D27" w14:textId="69AE2D8F" w:rsidR="00C55872" w:rsidRPr="00B07157" w:rsidRDefault="00C55872" w:rsidP="004318E7">
      <w:pPr>
        <w:pStyle w:val="Heading1"/>
      </w:pPr>
      <w:r w:rsidRPr="00B07157">
        <w:t>Regjistrimi dhe identifikimi në Forum</w:t>
      </w:r>
      <w:r w:rsidR="00354800" w:rsidRPr="00B07157">
        <w:t>……………………………………………3</w:t>
      </w:r>
    </w:p>
    <w:p w14:paraId="66B85233" w14:textId="6B2778EE" w:rsidR="002220B6" w:rsidRPr="00B07157" w:rsidRDefault="00C55872" w:rsidP="002220B6">
      <w:pPr>
        <w:pStyle w:val="Heading1"/>
      </w:pPr>
      <w:r w:rsidRPr="00B07157">
        <w:t>Instalimi në telefon</w:t>
      </w:r>
      <w:ins w:id="0" w:author="Microsoft account" w:date="2023-11-20T09:58:00Z">
        <w:r w:rsidR="00333AA1">
          <w:t>at</w:t>
        </w:r>
      </w:ins>
      <w:r w:rsidRPr="00B07157">
        <w:t xml:space="preserve"> celularë</w:t>
      </w:r>
      <w:r w:rsidR="00354800" w:rsidRPr="00B07157">
        <w:t>………………………………………………………….6</w:t>
      </w:r>
    </w:p>
    <w:p w14:paraId="483650FC" w14:textId="0C49DD4E" w:rsidR="00C55872" w:rsidRPr="00B07157" w:rsidRDefault="002220B6" w:rsidP="004318E7">
      <w:pPr>
        <w:pStyle w:val="Heading1"/>
      </w:pPr>
      <w:r w:rsidRPr="00B07157">
        <w:t>Aktivizimi i njoftimeve (</w:t>
      </w:r>
      <w:proofErr w:type="spellStart"/>
      <w:r w:rsidRPr="00B07157">
        <w:t>notifications</w:t>
      </w:r>
      <w:proofErr w:type="spellEnd"/>
      <w:r w:rsidRPr="00B07157">
        <w:t>)</w:t>
      </w:r>
      <w:r w:rsidR="00354800" w:rsidRPr="00B07157">
        <w:t>…………………………………………..13</w:t>
      </w:r>
    </w:p>
    <w:p w14:paraId="66CDA0F2" w14:textId="13E31D26" w:rsidR="00271C72" w:rsidRPr="00B07157" w:rsidRDefault="00C55872" w:rsidP="00271C72">
      <w:pPr>
        <w:pStyle w:val="Heading1"/>
      </w:pPr>
      <w:r w:rsidRPr="00B07157">
        <w:t>Marrja pjesë në një diskutim</w:t>
      </w:r>
      <w:r w:rsidR="00354800" w:rsidRPr="00B07157">
        <w:t>……………………………………………………….14</w:t>
      </w:r>
    </w:p>
    <w:p w14:paraId="79A4561A" w14:textId="28B061AD" w:rsidR="00271C72" w:rsidRPr="00B07157" w:rsidRDefault="00271C72" w:rsidP="00271C72">
      <w:pPr>
        <w:pStyle w:val="Heading1"/>
      </w:pPr>
      <w:r w:rsidRPr="00B07157">
        <w:t>Manual përdorimi për moderatorin</w:t>
      </w:r>
      <w:r w:rsidR="00354800" w:rsidRPr="00B07157">
        <w:t>…………………………………………….15</w:t>
      </w:r>
    </w:p>
    <w:p w14:paraId="30881CC1" w14:textId="0A72A01F" w:rsidR="00C55872" w:rsidRPr="00B07157" w:rsidRDefault="00C55872" w:rsidP="004318E7">
      <w:pPr>
        <w:pStyle w:val="Heading1"/>
      </w:pPr>
      <w:proofErr w:type="spellStart"/>
      <w:r w:rsidRPr="00B07157">
        <w:t>Suport</w:t>
      </w:r>
      <w:proofErr w:type="spellEnd"/>
      <w:r w:rsidRPr="00B07157">
        <w:t xml:space="preserve"> dhe ndihmë</w:t>
      </w:r>
      <w:r w:rsidR="00354800" w:rsidRPr="00B07157">
        <w:t>……………………………………………………………………..17</w:t>
      </w:r>
    </w:p>
    <w:p w14:paraId="70C3F4F2" w14:textId="77777777" w:rsidR="00C55872" w:rsidRPr="00B07157" w:rsidRDefault="00C55872" w:rsidP="00C55872">
      <w:pPr>
        <w:rPr>
          <w:sz w:val="28"/>
          <w:szCs w:val="28"/>
        </w:rPr>
      </w:pPr>
    </w:p>
    <w:p w14:paraId="2898EA24" w14:textId="77777777" w:rsidR="00C55872" w:rsidRPr="00B07157" w:rsidRDefault="00C55872" w:rsidP="00C55872">
      <w:pPr>
        <w:rPr>
          <w:sz w:val="28"/>
          <w:szCs w:val="28"/>
        </w:rPr>
      </w:pPr>
    </w:p>
    <w:p w14:paraId="0D5B353B" w14:textId="77777777" w:rsidR="00C55872" w:rsidRPr="00B07157" w:rsidRDefault="00C55872" w:rsidP="00C55872">
      <w:pPr>
        <w:rPr>
          <w:sz w:val="28"/>
          <w:szCs w:val="28"/>
        </w:rPr>
      </w:pPr>
    </w:p>
    <w:p w14:paraId="7F15DD37" w14:textId="77777777" w:rsidR="00C55872" w:rsidRPr="00B07157" w:rsidRDefault="00C55872" w:rsidP="00C55872">
      <w:pPr>
        <w:rPr>
          <w:sz w:val="28"/>
          <w:szCs w:val="28"/>
        </w:rPr>
      </w:pPr>
    </w:p>
    <w:p w14:paraId="04D47D72" w14:textId="77777777" w:rsidR="00C55872" w:rsidRPr="00B07157" w:rsidRDefault="00C55872" w:rsidP="00C55872">
      <w:pPr>
        <w:rPr>
          <w:sz w:val="28"/>
          <w:szCs w:val="28"/>
        </w:rPr>
      </w:pPr>
    </w:p>
    <w:p w14:paraId="66DD38A2" w14:textId="77777777" w:rsidR="00C55872" w:rsidRPr="00B07157" w:rsidRDefault="00C55872" w:rsidP="00C55872">
      <w:pPr>
        <w:rPr>
          <w:sz w:val="28"/>
          <w:szCs w:val="28"/>
        </w:rPr>
      </w:pPr>
    </w:p>
    <w:p w14:paraId="4FD27DDC" w14:textId="77777777" w:rsidR="00C55872" w:rsidRPr="00B07157" w:rsidRDefault="00C55872" w:rsidP="00C55872">
      <w:pPr>
        <w:rPr>
          <w:sz w:val="28"/>
          <w:szCs w:val="28"/>
        </w:rPr>
      </w:pPr>
    </w:p>
    <w:p w14:paraId="5933470C" w14:textId="77777777" w:rsidR="00C55872" w:rsidRPr="00B07157" w:rsidRDefault="00C55872" w:rsidP="00C55872">
      <w:pPr>
        <w:rPr>
          <w:sz w:val="28"/>
          <w:szCs w:val="28"/>
        </w:rPr>
      </w:pPr>
    </w:p>
    <w:p w14:paraId="1F39874E" w14:textId="77777777" w:rsidR="00C55872" w:rsidRPr="00B07157" w:rsidRDefault="00C55872" w:rsidP="00C55872">
      <w:pPr>
        <w:rPr>
          <w:sz w:val="28"/>
          <w:szCs w:val="28"/>
        </w:rPr>
      </w:pPr>
    </w:p>
    <w:p w14:paraId="7D087D0B" w14:textId="77777777" w:rsidR="00C55872" w:rsidRPr="00B07157" w:rsidRDefault="00C55872" w:rsidP="00C55872">
      <w:pPr>
        <w:rPr>
          <w:sz w:val="28"/>
          <w:szCs w:val="28"/>
        </w:rPr>
      </w:pPr>
    </w:p>
    <w:p w14:paraId="49B21AAA" w14:textId="77777777" w:rsidR="00C55872" w:rsidRPr="00B07157" w:rsidRDefault="00C55872" w:rsidP="00C55872">
      <w:pPr>
        <w:rPr>
          <w:sz w:val="28"/>
          <w:szCs w:val="28"/>
        </w:rPr>
      </w:pPr>
    </w:p>
    <w:p w14:paraId="50B5B569" w14:textId="77777777" w:rsidR="00C55872" w:rsidRPr="00B07157" w:rsidRDefault="00C55872" w:rsidP="00C55872">
      <w:pPr>
        <w:rPr>
          <w:sz w:val="28"/>
          <w:szCs w:val="28"/>
        </w:rPr>
      </w:pPr>
    </w:p>
    <w:p w14:paraId="65FD6C30" w14:textId="77777777" w:rsidR="00C55872" w:rsidRPr="00B07157" w:rsidRDefault="00C55872" w:rsidP="00C55872">
      <w:pPr>
        <w:rPr>
          <w:sz w:val="28"/>
          <w:szCs w:val="28"/>
        </w:rPr>
      </w:pPr>
    </w:p>
    <w:p w14:paraId="462C4E9F" w14:textId="77777777" w:rsidR="00C55872" w:rsidRPr="00B07157" w:rsidRDefault="00C55872" w:rsidP="00C55872">
      <w:pPr>
        <w:rPr>
          <w:sz w:val="28"/>
          <w:szCs w:val="28"/>
        </w:rPr>
      </w:pPr>
    </w:p>
    <w:p w14:paraId="2CD0F3CB" w14:textId="77777777" w:rsidR="00C55872" w:rsidRPr="00B07157" w:rsidRDefault="00C55872" w:rsidP="00C55872">
      <w:pPr>
        <w:rPr>
          <w:sz w:val="28"/>
          <w:szCs w:val="28"/>
        </w:rPr>
      </w:pPr>
    </w:p>
    <w:p w14:paraId="672577E7" w14:textId="77777777" w:rsidR="00C55872" w:rsidRPr="00B07157" w:rsidRDefault="00C55872" w:rsidP="00C55872">
      <w:pPr>
        <w:rPr>
          <w:sz w:val="28"/>
          <w:szCs w:val="28"/>
        </w:rPr>
      </w:pPr>
    </w:p>
    <w:p w14:paraId="2375CBDC" w14:textId="77777777" w:rsidR="00C55872" w:rsidRPr="00B07157" w:rsidRDefault="00C55872" w:rsidP="00C55872">
      <w:pPr>
        <w:rPr>
          <w:sz w:val="28"/>
          <w:szCs w:val="28"/>
        </w:rPr>
      </w:pPr>
    </w:p>
    <w:p w14:paraId="791A82D2" w14:textId="77777777" w:rsidR="00C55872" w:rsidRPr="00B07157" w:rsidRDefault="00C55872" w:rsidP="00C55872">
      <w:pPr>
        <w:rPr>
          <w:sz w:val="28"/>
          <w:szCs w:val="28"/>
        </w:rPr>
      </w:pPr>
    </w:p>
    <w:p w14:paraId="0919B292" w14:textId="77777777" w:rsidR="00C55872" w:rsidRPr="00B07157" w:rsidRDefault="00C55872" w:rsidP="00C55872">
      <w:pPr>
        <w:rPr>
          <w:sz w:val="28"/>
          <w:szCs w:val="28"/>
        </w:rPr>
      </w:pPr>
    </w:p>
    <w:p w14:paraId="39E43D51" w14:textId="77777777" w:rsidR="00C55872" w:rsidRPr="00B07157" w:rsidRDefault="00C55872" w:rsidP="00C55872">
      <w:pPr>
        <w:pStyle w:val="Heading1"/>
        <w:rPr>
          <w:sz w:val="40"/>
          <w:szCs w:val="40"/>
        </w:rPr>
      </w:pPr>
      <w:r w:rsidRPr="00B07157">
        <w:rPr>
          <w:sz w:val="40"/>
          <w:szCs w:val="40"/>
        </w:rPr>
        <w:lastRenderedPageBreak/>
        <w:t>Hyrje</w:t>
      </w:r>
    </w:p>
    <w:p w14:paraId="041121B3" w14:textId="77777777" w:rsidR="00C55872" w:rsidRPr="00B07157" w:rsidRDefault="00C55872" w:rsidP="00C55872">
      <w:pPr>
        <w:rPr>
          <w:sz w:val="28"/>
          <w:szCs w:val="28"/>
        </w:rPr>
      </w:pPr>
    </w:p>
    <w:p w14:paraId="20467844" w14:textId="6F53B0BB" w:rsidR="00033C23" w:rsidRPr="00B07157" w:rsidRDefault="00C55872" w:rsidP="00033C2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Forumi i Shkollës s</w:t>
      </w:r>
      <w:bookmarkStart w:id="1" w:name="OLE_LINK1"/>
      <w:bookmarkStart w:id="2" w:name="OLE_LINK2"/>
      <w:r w:rsidRPr="00B07157">
        <w:rPr>
          <w:sz w:val="28"/>
          <w:szCs w:val="28"/>
        </w:rPr>
        <w:t>ë</w:t>
      </w:r>
      <w:bookmarkEnd w:id="1"/>
      <w:bookmarkEnd w:id="2"/>
      <w:r w:rsidRPr="00B07157">
        <w:rPr>
          <w:sz w:val="28"/>
          <w:szCs w:val="28"/>
        </w:rPr>
        <w:t xml:space="preserve"> Magjistraturës është një forum </w:t>
      </w:r>
      <w:r w:rsidR="00033C23" w:rsidRPr="00B07157">
        <w:rPr>
          <w:sz w:val="28"/>
          <w:szCs w:val="28"/>
        </w:rPr>
        <w:t>profesional</w:t>
      </w:r>
      <w:ins w:id="3" w:author="Microsoft account" w:date="2023-11-20T09:59:00Z">
        <w:r w:rsidR="00333AA1">
          <w:rPr>
            <w:sz w:val="28"/>
            <w:szCs w:val="28"/>
          </w:rPr>
          <w:t>,</w:t>
        </w:r>
      </w:ins>
      <w:r w:rsidRPr="00B07157">
        <w:rPr>
          <w:sz w:val="28"/>
          <w:szCs w:val="28"/>
        </w:rPr>
        <w:t xml:space="preserve"> </w:t>
      </w:r>
      <w:r w:rsidR="00033C23" w:rsidRPr="00B07157">
        <w:rPr>
          <w:sz w:val="28"/>
          <w:szCs w:val="28"/>
        </w:rPr>
        <w:t>i cili ofron një platformë diskutimi mes subjekteve të përfshira në sistemin e drejtësisë</w:t>
      </w:r>
      <w:r w:rsidR="00033C23" w:rsidRPr="00B07157">
        <w:rPr>
          <w:rStyle w:val="FootnoteReference"/>
          <w:sz w:val="28"/>
          <w:szCs w:val="28"/>
        </w:rPr>
        <w:footnoteReference w:id="1"/>
      </w:r>
      <w:r w:rsidR="00033C23" w:rsidRPr="00B07157">
        <w:rPr>
          <w:sz w:val="28"/>
          <w:szCs w:val="28"/>
        </w:rPr>
        <w:t xml:space="preserve"> për çështje të </w:t>
      </w:r>
      <w:ins w:id="6" w:author="Microsoft account" w:date="2023-11-20T09:59:00Z">
        <w:r w:rsidR="00333AA1">
          <w:rPr>
            <w:sz w:val="28"/>
            <w:szCs w:val="28"/>
          </w:rPr>
          <w:t>ndryshme t</w:t>
        </w:r>
      </w:ins>
      <w:ins w:id="7" w:author="Microsoft account" w:date="2023-11-20T10:00:00Z">
        <w:r w:rsidR="00333AA1">
          <w:rPr>
            <w:sz w:val="28"/>
            <w:szCs w:val="28"/>
          </w:rPr>
          <w:t xml:space="preserve">ë </w:t>
        </w:r>
      </w:ins>
      <w:r w:rsidR="00033C23" w:rsidRPr="00B07157">
        <w:rPr>
          <w:sz w:val="28"/>
          <w:szCs w:val="28"/>
        </w:rPr>
        <w:t>s</w:t>
      </w:r>
      <w:r w:rsidR="00A907E4" w:rsidRPr="00B07157">
        <w:rPr>
          <w:sz w:val="28"/>
          <w:szCs w:val="28"/>
        </w:rPr>
        <w:t>ë</w:t>
      </w:r>
      <w:r w:rsidR="00033C23" w:rsidRPr="00B07157">
        <w:rPr>
          <w:sz w:val="28"/>
          <w:szCs w:val="28"/>
        </w:rPr>
        <w:t xml:space="preserve"> drejt</w:t>
      </w:r>
      <w:r w:rsidR="00A907E4" w:rsidRPr="00B07157">
        <w:rPr>
          <w:sz w:val="28"/>
          <w:szCs w:val="28"/>
        </w:rPr>
        <w:t>ë</w:t>
      </w:r>
      <w:r w:rsidR="00033C23" w:rsidRPr="00B07157">
        <w:rPr>
          <w:sz w:val="28"/>
          <w:szCs w:val="28"/>
        </w:rPr>
        <w:t>s</w:t>
      </w:r>
      <w:del w:id="8" w:author="Microsoft account" w:date="2023-11-20T10:00:00Z">
        <w:r w:rsidR="00033C23" w:rsidRPr="00B07157" w:rsidDel="00333AA1">
          <w:rPr>
            <w:sz w:val="28"/>
            <w:szCs w:val="28"/>
          </w:rPr>
          <w:delText xml:space="preserve"> p</w:delText>
        </w:r>
        <w:r w:rsidR="00A907E4" w:rsidRPr="00B07157" w:rsidDel="00333AA1">
          <w:rPr>
            <w:sz w:val="28"/>
            <w:szCs w:val="28"/>
          </w:rPr>
          <w:delText>ë</w:delText>
        </w:r>
        <w:r w:rsidR="00033C23" w:rsidRPr="00B07157" w:rsidDel="00333AA1">
          <w:rPr>
            <w:sz w:val="28"/>
            <w:szCs w:val="28"/>
          </w:rPr>
          <w:delText>r t</w:delText>
        </w:r>
        <w:r w:rsidR="00A907E4" w:rsidRPr="00B07157" w:rsidDel="00333AA1">
          <w:rPr>
            <w:sz w:val="28"/>
            <w:szCs w:val="28"/>
          </w:rPr>
          <w:delText>ë</w:delText>
        </w:r>
        <w:r w:rsidR="00033C23" w:rsidRPr="00B07157" w:rsidDel="00333AA1">
          <w:rPr>
            <w:sz w:val="28"/>
            <w:szCs w:val="28"/>
          </w:rPr>
          <w:delText xml:space="preserve"> cilat ata kan</w:delText>
        </w:r>
        <w:r w:rsidR="00A907E4" w:rsidRPr="00B07157" w:rsidDel="00333AA1">
          <w:rPr>
            <w:sz w:val="28"/>
            <w:szCs w:val="28"/>
          </w:rPr>
          <w:delText>ë</w:delText>
        </w:r>
        <w:r w:rsidR="00033C23" w:rsidRPr="00B07157" w:rsidDel="00333AA1">
          <w:rPr>
            <w:sz w:val="28"/>
            <w:szCs w:val="28"/>
          </w:rPr>
          <w:delText xml:space="preserve"> interes</w:delText>
        </w:r>
      </w:del>
      <w:r w:rsidR="00033C23" w:rsidRPr="00B07157">
        <w:rPr>
          <w:sz w:val="28"/>
          <w:szCs w:val="28"/>
        </w:rPr>
        <w:t xml:space="preserve">. </w:t>
      </w:r>
    </w:p>
    <w:p w14:paraId="4A8090EF" w14:textId="77777777" w:rsidR="00A907E4" w:rsidRPr="00B07157" w:rsidRDefault="00A907E4" w:rsidP="00033C23">
      <w:pPr>
        <w:jc w:val="both"/>
        <w:rPr>
          <w:sz w:val="28"/>
          <w:szCs w:val="28"/>
        </w:rPr>
      </w:pPr>
    </w:p>
    <w:p w14:paraId="4144FE8F" w14:textId="68823E98" w:rsidR="00033C23" w:rsidRPr="00B07157" w:rsidRDefault="00033C23" w:rsidP="00033C2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Q</w:t>
      </w:r>
      <w:r w:rsidR="00A907E4" w:rsidRPr="00B07157">
        <w:rPr>
          <w:sz w:val="28"/>
          <w:szCs w:val="28"/>
        </w:rPr>
        <w:t>ë</w:t>
      </w:r>
      <w:r w:rsidRPr="00B07157">
        <w:rPr>
          <w:sz w:val="28"/>
          <w:szCs w:val="28"/>
        </w:rPr>
        <w:t>llimi i k</w:t>
      </w:r>
      <w:r w:rsidR="00A907E4" w:rsidRPr="00B07157">
        <w:rPr>
          <w:sz w:val="28"/>
          <w:szCs w:val="28"/>
        </w:rPr>
        <w:t>ë</w:t>
      </w:r>
      <w:r w:rsidRPr="00B07157">
        <w:rPr>
          <w:sz w:val="28"/>
          <w:szCs w:val="28"/>
        </w:rPr>
        <w:t xml:space="preserve">tij forumi </w:t>
      </w:r>
      <w:r w:rsidR="00A907E4" w:rsidRPr="00B07157">
        <w:rPr>
          <w:sz w:val="28"/>
          <w:szCs w:val="28"/>
        </w:rPr>
        <w:t>ë</w:t>
      </w:r>
      <w:r w:rsidRPr="00B07157">
        <w:rPr>
          <w:sz w:val="28"/>
          <w:szCs w:val="28"/>
        </w:rPr>
        <w:t>sht</w:t>
      </w:r>
      <w:r w:rsidR="00A907E4" w:rsidRPr="00B07157">
        <w:rPr>
          <w:sz w:val="28"/>
          <w:szCs w:val="28"/>
        </w:rPr>
        <w:t>ë</w:t>
      </w:r>
      <w:r w:rsidRPr="00B07157">
        <w:rPr>
          <w:sz w:val="28"/>
          <w:szCs w:val="28"/>
        </w:rPr>
        <w:t xml:space="preserve"> q</w:t>
      </w:r>
      <w:r w:rsidR="00A907E4" w:rsidRPr="00B07157">
        <w:rPr>
          <w:sz w:val="28"/>
          <w:szCs w:val="28"/>
        </w:rPr>
        <w:t>ë</w:t>
      </w:r>
      <w:r w:rsidRPr="00B07157">
        <w:rPr>
          <w:sz w:val="28"/>
          <w:szCs w:val="28"/>
        </w:rPr>
        <w:t>, n</w:t>
      </w:r>
      <w:r w:rsidR="00A907E4" w:rsidRPr="00B07157">
        <w:rPr>
          <w:sz w:val="28"/>
          <w:szCs w:val="28"/>
        </w:rPr>
        <w:t>ë</w:t>
      </w:r>
      <w:r w:rsidRPr="00B07157">
        <w:rPr>
          <w:sz w:val="28"/>
          <w:szCs w:val="28"/>
        </w:rPr>
        <w:t>p</w:t>
      </w:r>
      <w:r w:rsidR="00A907E4" w:rsidRPr="00B07157">
        <w:rPr>
          <w:sz w:val="28"/>
          <w:szCs w:val="28"/>
        </w:rPr>
        <w:t>ë</w:t>
      </w:r>
      <w:r w:rsidRPr="00B07157">
        <w:rPr>
          <w:sz w:val="28"/>
          <w:szCs w:val="28"/>
        </w:rPr>
        <w:t>rmjet shk</w:t>
      </w:r>
      <w:r w:rsidR="00A907E4" w:rsidRPr="00B07157">
        <w:rPr>
          <w:sz w:val="28"/>
          <w:szCs w:val="28"/>
        </w:rPr>
        <w:t>ë</w:t>
      </w:r>
      <w:r w:rsidRPr="00B07157">
        <w:rPr>
          <w:sz w:val="28"/>
          <w:szCs w:val="28"/>
        </w:rPr>
        <w:t>mbimit t</w:t>
      </w:r>
      <w:r w:rsidR="00A907E4" w:rsidRPr="00B07157">
        <w:rPr>
          <w:sz w:val="28"/>
          <w:szCs w:val="28"/>
        </w:rPr>
        <w:t>ë</w:t>
      </w:r>
      <w:r w:rsidRPr="00B07157">
        <w:rPr>
          <w:sz w:val="28"/>
          <w:szCs w:val="28"/>
        </w:rPr>
        <w:t xml:space="preserve"> mendimeve dhe praktikave t</w:t>
      </w:r>
      <w:r w:rsidR="00A907E4" w:rsidRPr="00B07157">
        <w:rPr>
          <w:sz w:val="28"/>
          <w:szCs w:val="28"/>
        </w:rPr>
        <w:t>ë</w:t>
      </w:r>
      <w:r w:rsidRPr="00B07157">
        <w:rPr>
          <w:sz w:val="28"/>
          <w:szCs w:val="28"/>
        </w:rPr>
        <w:t xml:space="preserve"> magjistrat</w:t>
      </w:r>
      <w:r w:rsidR="00A907E4" w:rsidRPr="00B07157">
        <w:rPr>
          <w:sz w:val="28"/>
          <w:szCs w:val="28"/>
        </w:rPr>
        <w:t>ë</w:t>
      </w:r>
      <w:r w:rsidRPr="00B07157">
        <w:rPr>
          <w:sz w:val="28"/>
          <w:szCs w:val="28"/>
        </w:rPr>
        <w:t>ve apo subjekteve t</w:t>
      </w:r>
      <w:r w:rsidR="00A907E4" w:rsidRPr="00B07157">
        <w:rPr>
          <w:sz w:val="28"/>
          <w:szCs w:val="28"/>
        </w:rPr>
        <w:t>ë</w:t>
      </w:r>
      <w:r w:rsidRPr="00B07157">
        <w:rPr>
          <w:sz w:val="28"/>
          <w:szCs w:val="28"/>
        </w:rPr>
        <w:t xml:space="preserve"> tjera </w:t>
      </w:r>
      <w:r w:rsidR="00A907E4" w:rsidRPr="00B07157">
        <w:rPr>
          <w:sz w:val="28"/>
          <w:szCs w:val="28"/>
        </w:rPr>
        <w:t>të sistemit të drejtësisë, të përftohet një thellim</w:t>
      </w:r>
      <w:del w:id="9" w:author="Microsoft account" w:date="2023-11-17T13:43:00Z">
        <w:r w:rsidR="00A907E4" w:rsidRPr="00B07157" w:rsidDel="00B07157">
          <w:rPr>
            <w:sz w:val="28"/>
            <w:szCs w:val="28"/>
          </w:rPr>
          <w:delText xml:space="preserve"> dhe </w:delText>
        </w:r>
      </w:del>
      <w:del w:id="10" w:author="Microsoft account" w:date="2023-11-17T13:38:00Z">
        <w:r w:rsidR="00A907E4" w:rsidRPr="00B07157" w:rsidDel="00B07157">
          <w:rPr>
            <w:sz w:val="28"/>
            <w:szCs w:val="28"/>
          </w:rPr>
          <w:delText>evolim</w:delText>
        </w:r>
      </w:del>
      <w:r w:rsidR="00A907E4" w:rsidRPr="00B07157">
        <w:rPr>
          <w:sz w:val="28"/>
          <w:szCs w:val="28"/>
        </w:rPr>
        <w:t xml:space="preserve"> i dijes dhe mendimit kritik, i cili më tej,</w:t>
      </w:r>
      <w:del w:id="11" w:author="Microsoft account" w:date="2023-11-17T13:43:00Z">
        <w:r w:rsidR="00A907E4" w:rsidRPr="00B07157" w:rsidDel="00B07157">
          <w:rPr>
            <w:sz w:val="28"/>
            <w:szCs w:val="28"/>
          </w:rPr>
          <w:delText xml:space="preserve"> do</w:delText>
        </w:r>
      </w:del>
      <w:r w:rsidR="00A907E4" w:rsidRPr="00B07157">
        <w:rPr>
          <w:sz w:val="28"/>
          <w:szCs w:val="28"/>
        </w:rPr>
        <w:t xml:space="preserve"> të </w:t>
      </w:r>
      <w:ins w:id="12" w:author="Microsoft account" w:date="2023-11-17T13:43:00Z">
        <w:r w:rsidR="00B07157">
          <w:rPr>
            <w:sz w:val="28"/>
            <w:szCs w:val="28"/>
          </w:rPr>
          <w:t xml:space="preserve">mund të </w:t>
        </w:r>
      </w:ins>
      <w:r w:rsidR="00A907E4" w:rsidRPr="00B07157">
        <w:rPr>
          <w:sz w:val="28"/>
          <w:szCs w:val="28"/>
        </w:rPr>
        <w:t>sjellë pasoja të dëshirueshme afatgjata për cilësinë e drejtësisë në vend. Ve</w:t>
      </w:r>
      <w:ins w:id="13" w:author="Microsoft account" w:date="2023-11-17T13:43:00Z">
        <w:r w:rsidR="00B07157">
          <w:rPr>
            <w:sz w:val="28"/>
            <w:szCs w:val="28"/>
          </w:rPr>
          <w:t>ç</w:t>
        </w:r>
      </w:ins>
      <w:del w:id="14" w:author="Microsoft account" w:date="2023-11-17T13:43:00Z">
        <w:r w:rsidR="00A907E4" w:rsidRPr="00B07157" w:rsidDel="00B07157">
          <w:rPr>
            <w:sz w:val="28"/>
            <w:szCs w:val="28"/>
          </w:rPr>
          <w:delText>c</w:delText>
        </w:r>
      </w:del>
      <w:r w:rsidR="00A907E4" w:rsidRPr="00B07157">
        <w:rPr>
          <w:sz w:val="28"/>
          <w:szCs w:val="28"/>
        </w:rPr>
        <w:t xml:space="preserve">antia e forumit, si një hapësirë miqësore në përdorim, që lejon një gjuhë sa profesionale aq edhe të thjeshtë për dhënien e mendimeve, që mundëson </w:t>
      </w:r>
      <w:proofErr w:type="spellStart"/>
      <w:r w:rsidR="00A907E4" w:rsidRPr="00B07157">
        <w:rPr>
          <w:sz w:val="28"/>
          <w:szCs w:val="28"/>
        </w:rPr>
        <w:t>akses</w:t>
      </w:r>
      <w:proofErr w:type="spellEnd"/>
      <w:r w:rsidR="00A907E4" w:rsidRPr="00B07157">
        <w:rPr>
          <w:sz w:val="28"/>
          <w:szCs w:val="28"/>
        </w:rPr>
        <w:t xml:space="preserve"> në </w:t>
      </w:r>
      <w:del w:id="15" w:author="Microsoft account" w:date="2023-11-17T13:44:00Z">
        <w:r w:rsidR="00A907E4" w:rsidRPr="00B07157" w:rsidDel="00B07157">
          <w:rPr>
            <w:sz w:val="28"/>
            <w:szCs w:val="28"/>
          </w:rPr>
          <w:delText>cdo</w:delText>
        </w:r>
      </w:del>
      <w:ins w:id="16" w:author="Microsoft account" w:date="2023-11-17T13:44:00Z">
        <w:r w:rsidR="00B07157" w:rsidRPr="00B07157">
          <w:rPr>
            <w:sz w:val="28"/>
            <w:szCs w:val="28"/>
          </w:rPr>
          <w:t>çdo</w:t>
        </w:r>
      </w:ins>
      <w:r w:rsidR="00A907E4" w:rsidRPr="00B07157">
        <w:rPr>
          <w:sz w:val="28"/>
          <w:szCs w:val="28"/>
        </w:rPr>
        <w:t xml:space="preserve"> moment të ditës pa</w:t>
      </w:r>
      <w:ins w:id="17" w:author="Microsoft account" w:date="2023-11-20T10:01:00Z">
        <w:r w:rsidR="00333AA1">
          <w:rPr>
            <w:sz w:val="28"/>
            <w:szCs w:val="28"/>
          </w:rPr>
          <w:t xml:space="preserve"> </w:t>
        </w:r>
      </w:ins>
      <w:del w:id="18" w:author="Microsoft account" w:date="2023-11-20T10:01:00Z">
        <w:r w:rsidR="00A907E4" w:rsidRPr="00B07157" w:rsidDel="00333AA1">
          <w:rPr>
            <w:sz w:val="28"/>
            <w:szCs w:val="28"/>
          </w:rPr>
          <w:delText xml:space="preserve"> </w:delText>
        </w:r>
      </w:del>
      <w:r w:rsidR="00A907E4" w:rsidRPr="00B07157">
        <w:rPr>
          <w:sz w:val="28"/>
          <w:szCs w:val="28"/>
        </w:rPr>
        <w:t xml:space="preserve">qenë shumë </w:t>
      </w:r>
      <w:proofErr w:type="spellStart"/>
      <w:r w:rsidR="00A907E4" w:rsidRPr="00B07157">
        <w:rPr>
          <w:sz w:val="28"/>
          <w:szCs w:val="28"/>
        </w:rPr>
        <w:t>impenjative</w:t>
      </w:r>
      <w:proofErr w:type="spellEnd"/>
      <w:r w:rsidR="00A907E4" w:rsidRPr="00B07157">
        <w:rPr>
          <w:sz w:val="28"/>
          <w:szCs w:val="28"/>
        </w:rPr>
        <w:t xml:space="preserve"> për përdoruesin, shihen si pika të forta në efektivitetin e këtij mjeti pedagogjik</w:t>
      </w:r>
      <w:del w:id="19" w:author="Microsoft account" w:date="2023-11-20T09:00:00Z">
        <w:r w:rsidR="00A907E4" w:rsidRPr="00B07157" w:rsidDel="008E68F8">
          <w:rPr>
            <w:sz w:val="28"/>
            <w:szCs w:val="28"/>
          </w:rPr>
          <w:delText>o</w:delText>
        </w:r>
      </w:del>
      <w:r w:rsidR="00A907E4" w:rsidRPr="00B07157">
        <w:rPr>
          <w:sz w:val="28"/>
          <w:szCs w:val="28"/>
        </w:rPr>
        <w:t>-praktik.</w:t>
      </w:r>
    </w:p>
    <w:p w14:paraId="0EE696B5" w14:textId="77777777" w:rsidR="00033C23" w:rsidRPr="00B07157" w:rsidRDefault="00033C23" w:rsidP="00033C23">
      <w:pPr>
        <w:jc w:val="both"/>
        <w:rPr>
          <w:sz w:val="28"/>
          <w:szCs w:val="28"/>
        </w:rPr>
      </w:pPr>
    </w:p>
    <w:p w14:paraId="3F3060AA" w14:textId="77777777" w:rsidR="00033C23" w:rsidRPr="00B07157" w:rsidRDefault="00033C23" w:rsidP="00033C23">
      <w:pPr>
        <w:jc w:val="both"/>
        <w:rPr>
          <w:sz w:val="28"/>
          <w:szCs w:val="28"/>
        </w:rPr>
      </w:pPr>
    </w:p>
    <w:p w14:paraId="3DF93B77" w14:textId="77777777" w:rsidR="00033C23" w:rsidRPr="00B07157" w:rsidRDefault="00033C23" w:rsidP="00033C23">
      <w:pPr>
        <w:jc w:val="both"/>
        <w:rPr>
          <w:sz w:val="28"/>
          <w:szCs w:val="28"/>
        </w:rPr>
      </w:pPr>
    </w:p>
    <w:p w14:paraId="1D6B18AD" w14:textId="77777777" w:rsidR="00C55872" w:rsidRPr="00B07157" w:rsidRDefault="00C55872" w:rsidP="00033C23">
      <w:pPr>
        <w:jc w:val="both"/>
        <w:rPr>
          <w:sz w:val="28"/>
          <w:szCs w:val="28"/>
        </w:rPr>
      </w:pPr>
    </w:p>
    <w:p w14:paraId="309E7386" w14:textId="77777777" w:rsidR="00C55872" w:rsidRPr="00B07157" w:rsidRDefault="00C55872" w:rsidP="00C55872">
      <w:pPr>
        <w:rPr>
          <w:sz w:val="28"/>
          <w:szCs w:val="28"/>
        </w:rPr>
      </w:pPr>
    </w:p>
    <w:p w14:paraId="49C2AAE1" w14:textId="77777777" w:rsidR="00C55872" w:rsidRPr="00B07157" w:rsidRDefault="00C55872" w:rsidP="00C55872">
      <w:pPr>
        <w:rPr>
          <w:sz w:val="28"/>
          <w:szCs w:val="28"/>
        </w:rPr>
      </w:pPr>
    </w:p>
    <w:p w14:paraId="4C22535A" w14:textId="77777777" w:rsidR="00C55872" w:rsidRPr="00B07157" w:rsidRDefault="00C55872" w:rsidP="00C55872">
      <w:pPr>
        <w:rPr>
          <w:sz w:val="28"/>
          <w:szCs w:val="28"/>
        </w:rPr>
      </w:pPr>
    </w:p>
    <w:p w14:paraId="5BE486D3" w14:textId="77777777" w:rsidR="00C55872" w:rsidRPr="00B07157" w:rsidRDefault="00C55872" w:rsidP="00C55872">
      <w:pPr>
        <w:rPr>
          <w:sz w:val="28"/>
          <w:szCs w:val="28"/>
        </w:rPr>
      </w:pPr>
    </w:p>
    <w:p w14:paraId="69153267" w14:textId="77777777" w:rsidR="00C55872" w:rsidRPr="00B07157" w:rsidRDefault="00C55872" w:rsidP="00C55872">
      <w:pPr>
        <w:rPr>
          <w:sz w:val="28"/>
          <w:szCs w:val="28"/>
        </w:rPr>
      </w:pPr>
    </w:p>
    <w:p w14:paraId="6D3B8CE1" w14:textId="77777777" w:rsidR="00C55872" w:rsidRPr="00B07157" w:rsidRDefault="00C55872" w:rsidP="00C55872">
      <w:pPr>
        <w:rPr>
          <w:sz w:val="28"/>
          <w:szCs w:val="28"/>
        </w:rPr>
      </w:pPr>
    </w:p>
    <w:p w14:paraId="2098906C" w14:textId="77777777" w:rsidR="00C55872" w:rsidRPr="00B07157" w:rsidRDefault="00C55872" w:rsidP="00C55872">
      <w:pPr>
        <w:rPr>
          <w:sz w:val="28"/>
          <w:szCs w:val="28"/>
        </w:rPr>
      </w:pPr>
    </w:p>
    <w:p w14:paraId="17E93C4E" w14:textId="77777777" w:rsidR="00C55872" w:rsidRPr="00B07157" w:rsidRDefault="00C55872" w:rsidP="00C55872">
      <w:pPr>
        <w:rPr>
          <w:sz w:val="28"/>
          <w:szCs w:val="28"/>
        </w:rPr>
      </w:pPr>
    </w:p>
    <w:p w14:paraId="69BB313C" w14:textId="77777777" w:rsidR="00A907E4" w:rsidRPr="00B07157" w:rsidRDefault="00A907E4" w:rsidP="00C55872">
      <w:pPr>
        <w:rPr>
          <w:sz w:val="28"/>
          <w:szCs w:val="28"/>
        </w:rPr>
      </w:pPr>
    </w:p>
    <w:p w14:paraId="4D5CADC7" w14:textId="77777777" w:rsidR="00A907E4" w:rsidRPr="00B07157" w:rsidRDefault="00A907E4" w:rsidP="00C55872">
      <w:pPr>
        <w:rPr>
          <w:sz w:val="28"/>
          <w:szCs w:val="28"/>
        </w:rPr>
      </w:pPr>
    </w:p>
    <w:p w14:paraId="7783831B" w14:textId="77777777" w:rsidR="00A907E4" w:rsidRPr="00B07157" w:rsidRDefault="00A907E4" w:rsidP="00C55872">
      <w:pPr>
        <w:rPr>
          <w:sz w:val="28"/>
          <w:szCs w:val="28"/>
        </w:rPr>
      </w:pPr>
    </w:p>
    <w:p w14:paraId="0B499E85" w14:textId="77777777" w:rsidR="00A907E4" w:rsidRPr="00B07157" w:rsidRDefault="00A907E4" w:rsidP="00C55872">
      <w:pPr>
        <w:rPr>
          <w:sz w:val="28"/>
          <w:szCs w:val="28"/>
        </w:rPr>
      </w:pPr>
    </w:p>
    <w:p w14:paraId="22530399" w14:textId="77777777" w:rsidR="00A907E4" w:rsidRPr="00B07157" w:rsidRDefault="00A907E4" w:rsidP="00C55872">
      <w:pPr>
        <w:rPr>
          <w:sz w:val="28"/>
          <w:szCs w:val="28"/>
        </w:rPr>
      </w:pPr>
    </w:p>
    <w:p w14:paraId="65BDCFA9" w14:textId="77777777" w:rsidR="00A907E4" w:rsidRPr="00B07157" w:rsidRDefault="00A907E4" w:rsidP="00C55872">
      <w:pPr>
        <w:rPr>
          <w:sz w:val="28"/>
          <w:szCs w:val="28"/>
        </w:rPr>
      </w:pPr>
    </w:p>
    <w:p w14:paraId="3DD46062" w14:textId="77777777" w:rsidR="00A907E4" w:rsidRPr="00B07157" w:rsidRDefault="00A907E4" w:rsidP="00C55872">
      <w:pPr>
        <w:rPr>
          <w:sz w:val="28"/>
          <w:szCs w:val="28"/>
        </w:rPr>
      </w:pPr>
    </w:p>
    <w:p w14:paraId="17826F36" w14:textId="77777777" w:rsidR="00A907E4" w:rsidRPr="00B07157" w:rsidRDefault="00A907E4" w:rsidP="00C55872">
      <w:pPr>
        <w:rPr>
          <w:sz w:val="28"/>
          <w:szCs w:val="28"/>
        </w:rPr>
      </w:pPr>
    </w:p>
    <w:p w14:paraId="01F13BC5" w14:textId="77777777" w:rsidR="00A907E4" w:rsidRPr="00B07157" w:rsidRDefault="00A907E4" w:rsidP="00C55872">
      <w:pPr>
        <w:rPr>
          <w:sz w:val="28"/>
          <w:szCs w:val="28"/>
        </w:rPr>
      </w:pPr>
    </w:p>
    <w:p w14:paraId="1E8E9D2E" w14:textId="77777777" w:rsidR="00A907E4" w:rsidRPr="00B07157" w:rsidRDefault="00A907E4" w:rsidP="00C55872">
      <w:pPr>
        <w:rPr>
          <w:sz w:val="28"/>
          <w:szCs w:val="28"/>
        </w:rPr>
      </w:pPr>
    </w:p>
    <w:p w14:paraId="6030B26C" w14:textId="77777777" w:rsidR="00A907E4" w:rsidRPr="00B07157" w:rsidRDefault="00A907E4" w:rsidP="00C55872">
      <w:pPr>
        <w:rPr>
          <w:sz w:val="28"/>
          <w:szCs w:val="28"/>
        </w:rPr>
      </w:pPr>
    </w:p>
    <w:p w14:paraId="4739B95E" w14:textId="77777777" w:rsidR="00C55872" w:rsidRPr="00B07157" w:rsidRDefault="00C55872" w:rsidP="001C1735">
      <w:pPr>
        <w:pStyle w:val="Heading1"/>
        <w:jc w:val="both"/>
        <w:rPr>
          <w:sz w:val="40"/>
          <w:szCs w:val="40"/>
        </w:rPr>
      </w:pPr>
      <w:r w:rsidRPr="00B07157">
        <w:rPr>
          <w:sz w:val="40"/>
          <w:szCs w:val="40"/>
        </w:rPr>
        <w:lastRenderedPageBreak/>
        <w:t>Regjistrimi dhe identifikimi në Forum</w:t>
      </w:r>
    </w:p>
    <w:p w14:paraId="0C8926B7" w14:textId="77777777" w:rsidR="00C55872" w:rsidRPr="00B07157" w:rsidRDefault="00C55872" w:rsidP="001C1735">
      <w:pPr>
        <w:jc w:val="both"/>
      </w:pPr>
    </w:p>
    <w:p w14:paraId="049EEC9D" w14:textId="322B474D" w:rsidR="00A907E4" w:rsidRPr="00B07157" w:rsidRDefault="00C55872" w:rsidP="001C1735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 xml:space="preserve">Regjistrimi në Forumin e </w:t>
      </w:r>
      <w:proofErr w:type="spellStart"/>
      <w:r w:rsidRPr="00B07157">
        <w:rPr>
          <w:sz w:val="28"/>
          <w:szCs w:val="28"/>
        </w:rPr>
        <w:t>S</w:t>
      </w:r>
      <w:ins w:id="20" w:author="Microsoft account" w:date="2023-11-17T13:44:00Z">
        <w:r w:rsidR="00B07157">
          <w:rPr>
            <w:sz w:val="28"/>
            <w:szCs w:val="28"/>
          </w:rPr>
          <w:t>H</w:t>
        </w:r>
      </w:ins>
      <w:del w:id="21" w:author="Microsoft account" w:date="2023-11-17T13:44:00Z">
        <w:r w:rsidRPr="00B07157" w:rsidDel="00B07157">
          <w:rPr>
            <w:sz w:val="28"/>
            <w:szCs w:val="28"/>
          </w:rPr>
          <w:delText>h</w:delText>
        </w:r>
      </w:del>
      <w:r w:rsidRPr="00B07157">
        <w:rPr>
          <w:sz w:val="28"/>
          <w:szCs w:val="28"/>
        </w:rPr>
        <w:t>M</w:t>
      </w:r>
      <w:proofErr w:type="spellEnd"/>
      <w:ins w:id="22" w:author="Microsoft account" w:date="2023-11-17T13:44:00Z">
        <w:r w:rsidR="00B07157">
          <w:rPr>
            <w:sz w:val="28"/>
            <w:szCs w:val="28"/>
          </w:rPr>
          <w:t>-s</w:t>
        </w:r>
        <w:r w:rsidR="00B07157">
          <w:rPr>
            <w:rFonts w:ascii="Segoe UI Symbol" w:eastAsiaTheme="minorHAnsi" w:hAnsi="Segoe UI Symbol"/>
            <w:sz w:val="28"/>
            <w:szCs w:val="28"/>
            <w:lang w:val="en-US" w:eastAsia="ko-KR"/>
          </w:rPr>
          <w:t>ë</w:t>
        </w:r>
      </w:ins>
      <w:r w:rsidRPr="00B07157">
        <w:rPr>
          <w:sz w:val="28"/>
          <w:szCs w:val="28"/>
        </w:rPr>
        <w:t xml:space="preserve"> është </w:t>
      </w:r>
      <w:r w:rsidR="00A907E4" w:rsidRPr="00B07157">
        <w:rPr>
          <w:sz w:val="28"/>
          <w:szCs w:val="28"/>
        </w:rPr>
        <w:t xml:space="preserve">një proces i thjeshtë dhe kërkon </w:t>
      </w:r>
      <w:ins w:id="23" w:author="Microsoft account" w:date="2023-11-20T10:02:00Z">
        <w:r w:rsidR="00333AA1">
          <w:rPr>
            <w:sz w:val="28"/>
            <w:szCs w:val="28"/>
          </w:rPr>
          <w:t>shum</w:t>
        </w:r>
      </w:ins>
      <w:ins w:id="24" w:author="Microsoft account" w:date="2023-11-20T10:03:00Z">
        <w:r w:rsidR="00333AA1">
          <w:rPr>
            <w:sz w:val="28"/>
            <w:szCs w:val="28"/>
          </w:rPr>
          <w:t xml:space="preserve">ë </w:t>
        </w:r>
      </w:ins>
      <w:r w:rsidR="00A907E4" w:rsidRPr="00B07157">
        <w:rPr>
          <w:sz w:val="28"/>
          <w:szCs w:val="28"/>
        </w:rPr>
        <w:t>pak kohë.</w:t>
      </w:r>
    </w:p>
    <w:p w14:paraId="5FE7E401" w14:textId="77777777" w:rsidR="00C55963" w:rsidRPr="00B07157" w:rsidRDefault="00C55963" w:rsidP="001C1735">
      <w:pPr>
        <w:jc w:val="both"/>
        <w:rPr>
          <w:sz w:val="28"/>
          <w:szCs w:val="28"/>
        </w:rPr>
      </w:pPr>
    </w:p>
    <w:p w14:paraId="5E22D134" w14:textId="51243605" w:rsidR="00C55872" w:rsidRPr="00B07157" w:rsidRDefault="00A907E4" w:rsidP="001C1735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S</w:t>
      </w:r>
      <w:r w:rsidR="00C55872" w:rsidRPr="00B07157">
        <w:rPr>
          <w:sz w:val="28"/>
          <w:szCs w:val="28"/>
        </w:rPr>
        <w:t>i fillim</w:t>
      </w:r>
      <w:r w:rsidRPr="00B07157">
        <w:rPr>
          <w:sz w:val="28"/>
          <w:szCs w:val="28"/>
        </w:rPr>
        <w:t>,</w:t>
      </w:r>
      <w:del w:id="25" w:author="Microsoft account" w:date="2023-11-20T10:01:00Z">
        <w:r w:rsidR="00C55872" w:rsidRPr="00B07157" w:rsidDel="00333AA1">
          <w:rPr>
            <w:sz w:val="28"/>
            <w:szCs w:val="28"/>
          </w:rPr>
          <w:delText xml:space="preserve"> ju </w:delText>
        </w:r>
        <w:r w:rsidR="001C1735" w:rsidRPr="00B07157" w:rsidDel="00333AA1">
          <w:rPr>
            <w:sz w:val="28"/>
            <w:szCs w:val="28"/>
          </w:rPr>
          <w:delText>do të</w:delText>
        </w:r>
      </w:del>
      <w:r w:rsidRPr="00B07157">
        <w:rPr>
          <w:sz w:val="28"/>
          <w:szCs w:val="28"/>
        </w:rPr>
        <w:t xml:space="preserve"> klikoni</w:t>
      </w:r>
      <w:r w:rsidR="00C55872" w:rsidRPr="00B07157">
        <w:rPr>
          <w:sz w:val="28"/>
          <w:szCs w:val="28"/>
        </w:rPr>
        <w:t xml:space="preserve"> aty ku reklamohet forumi, në</w:t>
      </w:r>
      <w:r w:rsidRPr="00B07157">
        <w:rPr>
          <w:sz w:val="28"/>
          <w:szCs w:val="28"/>
        </w:rPr>
        <w:t xml:space="preserve"> </w:t>
      </w:r>
      <w:proofErr w:type="spellStart"/>
      <w:r w:rsidRPr="00B07157">
        <w:rPr>
          <w:sz w:val="28"/>
          <w:szCs w:val="28"/>
        </w:rPr>
        <w:t>linkun</w:t>
      </w:r>
      <w:proofErr w:type="spellEnd"/>
      <w:r w:rsidR="00C55872" w:rsidRPr="00B07157">
        <w:rPr>
          <w:sz w:val="28"/>
          <w:szCs w:val="28"/>
        </w:rPr>
        <w:t xml:space="preserve"> që ju është përcjellë në adresën elektronike </w:t>
      </w:r>
      <w:ins w:id="26" w:author="Microsoft account" w:date="2023-11-20T10:02:00Z">
        <w:r w:rsidR="00333AA1">
          <w:rPr>
            <w:sz w:val="28"/>
            <w:szCs w:val="28"/>
          </w:rPr>
          <w:t xml:space="preserve">të </w:t>
        </w:r>
      </w:ins>
      <w:r w:rsidR="00C55872" w:rsidRPr="00B07157">
        <w:rPr>
          <w:sz w:val="28"/>
          <w:szCs w:val="28"/>
        </w:rPr>
        <w:t>e</w:t>
      </w:r>
      <w:ins w:id="27" w:author="Microsoft account" w:date="2023-11-17T13:44:00Z">
        <w:r w:rsidR="00A60997">
          <w:rPr>
            <w:sz w:val="28"/>
            <w:szCs w:val="28"/>
          </w:rPr>
          <w:t>-</w:t>
        </w:r>
      </w:ins>
      <w:proofErr w:type="spellStart"/>
      <w:r w:rsidR="00C55872" w:rsidRPr="00B07157">
        <w:rPr>
          <w:sz w:val="28"/>
          <w:szCs w:val="28"/>
        </w:rPr>
        <w:t>mail</w:t>
      </w:r>
      <w:proofErr w:type="spellEnd"/>
      <w:ins w:id="28" w:author="Microsoft account" w:date="2023-11-20T10:02:00Z">
        <w:r w:rsidR="00333AA1">
          <w:rPr>
            <w:sz w:val="28"/>
            <w:szCs w:val="28"/>
          </w:rPr>
          <w:t>-it, por edhe</w:t>
        </w:r>
      </w:ins>
      <w:del w:id="29" w:author="Microsoft account" w:date="2023-11-20T10:02:00Z">
        <w:r w:rsidR="00C55872" w:rsidRPr="00B07157" w:rsidDel="00333AA1">
          <w:rPr>
            <w:sz w:val="28"/>
            <w:szCs w:val="28"/>
          </w:rPr>
          <w:delText xml:space="preserve"> apo</w:delText>
        </w:r>
      </w:del>
      <w:r w:rsidR="00C55872" w:rsidRPr="00B07157">
        <w:rPr>
          <w:sz w:val="28"/>
          <w:szCs w:val="28"/>
        </w:rPr>
        <w:t xml:space="preserve"> </w:t>
      </w:r>
      <w:r w:rsidR="001C1735" w:rsidRPr="00B07157">
        <w:rPr>
          <w:sz w:val="28"/>
          <w:szCs w:val="28"/>
        </w:rPr>
        <w:t>mund ta shkruani</w:t>
      </w:r>
      <w:del w:id="30" w:author="Microsoft account" w:date="2023-11-20T10:02:00Z">
        <w:r w:rsidR="001C1735" w:rsidRPr="00B07157" w:rsidDel="00333AA1">
          <w:rPr>
            <w:sz w:val="28"/>
            <w:szCs w:val="28"/>
          </w:rPr>
          <w:delText xml:space="preserve"> drejtpërdrejtë</w:delText>
        </w:r>
      </w:del>
      <w:r w:rsidR="00C55872" w:rsidRPr="00B07157">
        <w:rPr>
          <w:sz w:val="28"/>
          <w:szCs w:val="28"/>
        </w:rPr>
        <w:t xml:space="preserve"> vetë në </w:t>
      </w:r>
      <w:r w:rsidR="00C55963" w:rsidRPr="00B07157">
        <w:rPr>
          <w:sz w:val="28"/>
          <w:szCs w:val="28"/>
        </w:rPr>
        <w:t>“</w:t>
      </w:r>
      <w:proofErr w:type="spellStart"/>
      <w:ins w:id="31" w:author="Microsoft account" w:date="2023-11-20T10:02:00Z">
        <w:r w:rsidR="00333AA1">
          <w:rPr>
            <w:sz w:val="28"/>
            <w:szCs w:val="28"/>
          </w:rPr>
          <w:t>G</w:t>
        </w:r>
      </w:ins>
      <w:del w:id="32" w:author="Microsoft account" w:date="2023-11-20T10:02:00Z">
        <w:r w:rsidR="00C55963" w:rsidRPr="00B07157" w:rsidDel="00333AA1">
          <w:rPr>
            <w:sz w:val="28"/>
            <w:szCs w:val="28"/>
          </w:rPr>
          <w:delText>g</w:delText>
        </w:r>
      </w:del>
      <w:r w:rsidR="00C55963" w:rsidRPr="00B07157">
        <w:rPr>
          <w:sz w:val="28"/>
          <w:szCs w:val="28"/>
        </w:rPr>
        <w:t>oogle</w:t>
      </w:r>
      <w:proofErr w:type="spellEnd"/>
      <w:r w:rsidR="00C55963" w:rsidRPr="00B07157">
        <w:rPr>
          <w:sz w:val="28"/>
          <w:szCs w:val="28"/>
        </w:rPr>
        <w:t>”, “</w:t>
      </w:r>
      <w:proofErr w:type="spellStart"/>
      <w:ins w:id="33" w:author="Microsoft account" w:date="2023-11-20T10:02:00Z">
        <w:r w:rsidR="00333AA1">
          <w:rPr>
            <w:sz w:val="28"/>
            <w:szCs w:val="28"/>
          </w:rPr>
          <w:t>G</w:t>
        </w:r>
      </w:ins>
      <w:del w:id="34" w:author="Microsoft account" w:date="2023-11-20T10:02:00Z">
        <w:r w:rsidR="00C55963" w:rsidRPr="00B07157" w:rsidDel="00333AA1">
          <w:rPr>
            <w:sz w:val="28"/>
            <w:szCs w:val="28"/>
          </w:rPr>
          <w:delText>g</w:delText>
        </w:r>
      </w:del>
      <w:r w:rsidR="00C55963" w:rsidRPr="00B07157">
        <w:rPr>
          <w:sz w:val="28"/>
          <w:szCs w:val="28"/>
        </w:rPr>
        <w:t>oogle</w:t>
      </w:r>
      <w:proofErr w:type="spellEnd"/>
      <w:r w:rsidR="00C55963" w:rsidRPr="00B07157">
        <w:rPr>
          <w:sz w:val="28"/>
          <w:szCs w:val="28"/>
        </w:rPr>
        <w:t xml:space="preserve"> </w:t>
      </w:r>
      <w:proofErr w:type="spellStart"/>
      <w:ins w:id="35" w:author="Microsoft account" w:date="2023-11-20T10:02:00Z">
        <w:r w:rsidR="00333AA1">
          <w:rPr>
            <w:sz w:val="28"/>
            <w:szCs w:val="28"/>
          </w:rPr>
          <w:t>C</w:t>
        </w:r>
      </w:ins>
      <w:del w:id="36" w:author="Microsoft account" w:date="2023-11-20T10:02:00Z">
        <w:r w:rsidR="00C55963" w:rsidRPr="00B07157" w:rsidDel="00333AA1">
          <w:rPr>
            <w:sz w:val="28"/>
            <w:szCs w:val="28"/>
          </w:rPr>
          <w:delText>c</w:delText>
        </w:r>
      </w:del>
      <w:r w:rsidR="00C55963" w:rsidRPr="00B07157">
        <w:rPr>
          <w:sz w:val="28"/>
          <w:szCs w:val="28"/>
        </w:rPr>
        <w:t>hrome</w:t>
      </w:r>
      <w:proofErr w:type="spellEnd"/>
      <w:r w:rsidR="00C55963" w:rsidRPr="00B07157">
        <w:rPr>
          <w:sz w:val="28"/>
          <w:szCs w:val="28"/>
        </w:rPr>
        <w:t>”, “</w:t>
      </w:r>
      <w:proofErr w:type="spellStart"/>
      <w:r w:rsidR="00C55963" w:rsidRPr="00B07157">
        <w:rPr>
          <w:sz w:val="28"/>
          <w:szCs w:val="28"/>
        </w:rPr>
        <w:t>Mozilla</w:t>
      </w:r>
      <w:proofErr w:type="spellEnd"/>
      <w:r w:rsidR="00C55963" w:rsidRPr="00B07157">
        <w:rPr>
          <w:sz w:val="28"/>
          <w:szCs w:val="28"/>
        </w:rPr>
        <w:t>”, “</w:t>
      </w:r>
      <w:proofErr w:type="spellStart"/>
      <w:ins w:id="37" w:author="Microsoft account" w:date="2023-11-20T10:02:00Z">
        <w:r w:rsidR="00333AA1">
          <w:rPr>
            <w:sz w:val="28"/>
            <w:szCs w:val="28"/>
          </w:rPr>
          <w:t>Y</w:t>
        </w:r>
      </w:ins>
      <w:del w:id="38" w:author="Microsoft account" w:date="2023-11-20T10:02:00Z">
        <w:r w:rsidR="00C55963" w:rsidRPr="00B07157" w:rsidDel="00333AA1">
          <w:rPr>
            <w:sz w:val="28"/>
            <w:szCs w:val="28"/>
          </w:rPr>
          <w:delText>y</w:delText>
        </w:r>
      </w:del>
      <w:r w:rsidR="00C55963" w:rsidRPr="00B07157">
        <w:rPr>
          <w:sz w:val="28"/>
          <w:szCs w:val="28"/>
        </w:rPr>
        <w:t>ahoo</w:t>
      </w:r>
      <w:proofErr w:type="spellEnd"/>
      <w:r w:rsidR="00C55963" w:rsidRPr="00B07157">
        <w:rPr>
          <w:sz w:val="28"/>
          <w:szCs w:val="28"/>
        </w:rPr>
        <w:t>”</w:t>
      </w:r>
      <w:del w:id="39" w:author="Microsoft account" w:date="2023-11-17T13:46:00Z">
        <w:r w:rsidR="00C55963" w:rsidRPr="00B07157" w:rsidDel="00A60997">
          <w:rPr>
            <w:sz w:val="28"/>
            <w:szCs w:val="28"/>
          </w:rPr>
          <w:delText>,</w:delText>
        </w:r>
      </w:del>
      <w:r w:rsidR="00C55963" w:rsidRPr="00B07157">
        <w:rPr>
          <w:sz w:val="28"/>
          <w:szCs w:val="28"/>
        </w:rPr>
        <w:t xml:space="preserve"> etj. </w:t>
      </w:r>
    </w:p>
    <w:p w14:paraId="78C0A5BB" w14:textId="77777777" w:rsidR="00C55872" w:rsidRPr="00B07157" w:rsidRDefault="00C55872" w:rsidP="001C1735">
      <w:pPr>
        <w:jc w:val="both"/>
        <w:rPr>
          <w:sz w:val="28"/>
          <w:szCs w:val="28"/>
        </w:rPr>
      </w:pPr>
    </w:p>
    <w:p w14:paraId="11A30214" w14:textId="2128C50B" w:rsidR="00C55872" w:rsidRPr="00B07157" w:rsidRDefault="00C55872" w:rsidP="001C1735">
      <w:pPr>
        <w:jc w:val="both"/>
        <w:rPr>
          <w:sz w:val="28"/>
          <w:szCs w:val="28"/>
        </w:rPr>
      </w:pPr>
      <w:proofErr w:type="spellStart"/>
      <w:r w:rsidRPr="00B07157">
        <w:rPr>
          <w:sz w:val="28"/>
          <w:szCs w:val="28"/>
        </w:rPr>
        <w:t>Linku</w:t>
      </w:r>
      <w:proofErr w:type="spellEnd"/>
      <w:r w:rsidRPr="00B07157">
        <w:rPr>
          <w:sz w:val="28"/>
          <w:szCs w:val="28"/>
        </w:rPr>
        <w:t xml:space="preserve"> i Forumit të </w:t>
      </w:r>
      <w:proofErr w:type="spellStart"/>
      <w:r w:rsidRPr="00B07157">
        <w:rPr>
          <w:sz w:val="28"/>
          <w:szCs w:val="28"/>
        </w:rPr>
        <w:t>S</w:t>
      </w:r>
      <w:ins w:id="40" w:author="Microsoft account" w:date="2023-11-17T13:46:00Z">
        <w:r w:rsidR="00A60997">
          <w:rPr>
            <w:sz w:val="28"/>
            <w:szCs w:val="28"/>
          </w:rPr>
          <w:t>H</w:t>
        </w:r>
      </w:ins>
      <w:del w:id="41" w:author="Microsoft account" w:date="2023-11-17T13:46:00Z">
        <w:r w:rsidRPr="00B07157" w:rsidDel="00A60997">
          <w:rPr>
            <w:sz w:val="28"/>
            <w:szCs w:val="28"/>
          </w:rPr>
          <w:delText>h</w:delText>
        </w:r>
      </w:del>
      <w:r w:rsidRPr="00B07157">
        <w:rPr>
          <w:sz w:val="28"/>
          <w:szCs w:val="28"/>
        </w:rPr>
        <w:t>M</w:t>
      </w:r>
      <w:proofErr w:type="spellEnd"/>
      <w:ins w:id="42" w:author="Microsoft account" w:date="2023-11-17T13:46:00Z">
        <w:r w:rsidR="00A60997">
          <w:rPr>
            <w:sz w:val="28"/>
            <w:szCs w:val="28"/>
          </w:rPr>
          <w:t>-së</w:t>
        </w:r>
      </w:ins>
      <w:r w:rsidRPr="00B07157">
        <w:rPr>
          <w:sz w:val="28"/>
          <w:szCs w:val="28"/>
        </w:rPr>
        <w:t xml:space="preserve"> është:</w:t>
      </w:r>
    </w:p>
    <w:p w14:paraId="35937895" w14:textId="77777777" w:rsidR="00C55872" w:rsidRPr="00B07157" w:rsidRDefault="00C55872" w:rsidP="001C1735">
      <w:pPr>
        <w:jc w:val="both"/>
        <w:rPr>
          <w:i/>
          <w:iCs/>
          <w:sz w:val="28"/>
          <w:szCs w:val="28"/>
        </w:rPr>
      </w:pPr>
      <w:r w:rsidRPr="00B07157">
        <w:rPr>
          <w:i/>
          <w:iCs/>
          <w:sz w:val="28"/>
          <w:szCs w:val="28"/>
        </w:rPr>
        <w:t>https://forum.magjistratura.edu.al</w:t>
      </w:r>
    </w:p>
    <w:p w14:paraId="7585B242" w14:textId="77777777" w:rsidR="00C55872" w:rsidRPr="00B07157" w:rsidRDefault="00C55872" w:rsidP="001C1735">
      <w:pPr>
        <w:jc w:val="both"/>
        <w:rPr>
          <w:sz w:val="28"/>
          <w:szCs w:val="28"/>
        </w:rPr>
      </w:pPr>
    </w:p>
    <w:p w14:paraId="25148EC8" w14:textId="782DB6B3" w:rsidR="00C55872" w:rsidRPr="00B07157" w:rsidRDefault="00C55872" w:rsidP="001C1735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 xml:space="preserve">Pasi </w:t>
      </w:r>
      <w:ins w:id="43" w:author="Microsoft account" w:date="2023-11-20T10:03:00Z">
        <w:r w:rsidR="00333AA1">
          <w:rPr>
            <w:sz w:val="28"/>
            <w:szCs w:val="28"/>
          </w:rPr>
          <w:t>të hapni</w:t>
        </w:r>
      </w:ins>
      <w:del w:id="44" w:author="Microsoft account" w:date="2023-11-20T10:03:00Z">
        <w:r w:rsidRPr="00B07157" w:rsidDel="00333AA1">
          <w:rPr>
            <w:sz w:val="28"/>
            <w:szCs w:val="28"/>
          </w:rPr>
          <w:delText>hapim</w:delText>
        </w:r>
      </w:del>
      <w:r w:rsidRPr="00B07157">
        <w:rPr>
          <w:sz w:val="28"/>
          <w:szCs w:val="28"/>
        </w:rPr>
        <w:t xml:space="preserve"> Forumin,</w:t>
      </w:r>
      <w:r w:rsidR="00C55963" w:rsidRPr="00B07157">
        <w:rPr>
          <w:sz w:val="28"/>
          <w:szCs w:val="28"/>
        </w:rPr>
        <w:t xml:space="preserve"> do </w:t>
      </w:r>
      <w:ins w:id="45" w:author="Microsoft account" w:date="2023-11-20T10:03:00Z">
        <w:r w:rsidR="00333AA1">
          <w:rPr>
            <w:sz w:val="28"/>
            <w:szCs w:val="28"/>
          </w:rPr>
          <w:t>t’ju shfaqet</w:t>
        </w:r>
      </w:ins>
      <w:del w:id="46" w:author="Microsoft account" w:date="2023-11-20T10:03:00Z">
        <w:r w:rsidR="00C55963" w:rsidRPr="00B07157" w:rsidDel="00333AA1">
          <w:rPr>
            <w:sz w:val="28"/>
            <w:szCs w:val="28"/>
          </w:rPr>
          <w:delText>të kemi</w:delText>
        </w:r>
      </w:del>
      <w:ins w:id="47" w:author="Microsoft account" w:date="2023-11-20T10:03:00Z">
        <w:r w:rsidR="00333AA1">
          <w:rPr>
            <w:sz w:val="28"/>
            <w:szCs w:val="28"/>
          </w:rPr>
          <w:t xml:space="preserve"> pamja</w:t>
        </w:r>
      </w:ins>
      <w:del w:id="48" w:author="Microsoft account" w:date="2023-11-20T10:03:00Z">
        <w:r w:rsidR="00C55963" w:rsidRPr="00B07157" w:rsidDel="00333AA1">
          <w:rPr>
            <w:sz w:val="28"/>
            <w:szCs w:val="28"/>
          </w:rPr>
          <w:delText xml:space="preserve"> ndërfaqen</w:delText>
        </w:r>
      </w:del>
      <w:r w:rsidR="00C55963" w:rsidRPr="00B07157">
        <w:rPr>
          <w:sz w:val="28"/>
          <w:szCs w:val="28"/>
        </w:rPr>
        <w:t xml:space="preserve"> e mëposht</w:t>
      </w:r>
      <w:r w:rsidRPr="00B07157">
        <w:rPr>
          <w:sz w:val="28"/>
          <w:szCs w:val="28"/>
        </w:rPr>
        <w:t>me:</w:t>
      </w:r>
    </w:p>
    <w:p w14:paraId="20B64B6D" w14:textId="77777777" w:rsidR="00C55872" w:rsidRPr="00B07157" w:rsidRDefault="00C55872" w:rsidP="00C55872">
      <w:pPr>
        <w:rPr>
          <w:sz w:val="28"/>
          <w:szCs w:val="28"/>
        </w:rPr>
      </w:pP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0CF52" wp14:editId="04BE2FE5">
                <wp:simplePos x="0" y="0"/>
                <wp:positionH relativeFrom="column">
                  <wp:posOffset>4145280</wp:posOffset>
                </wp:positionH>
                <wp:positionV relativeFrom="paragraph">
                  <wp:posOffset>172085</wp:posOffset>
                </wp:positionV>
                <wp:extent cx="409303" cy="296091"/>
                <wp:effectExtent l="0" t="0" r="10160" b="8890"/>
                <wp:wrapNone/>
                <wp:docPr id="1743831837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303" cy="29609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98A12A" id="Oval 12" o:spid="_x0000_s1026" style="position:absolute;margin-left:326.4pt;margin-top:13.55pt;width:32.25pt;height:2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" filled="f" strokecolor="red" strokeweight="1pt">
                <v:stroke joinstyle="miter"/>
              </v:oval>
            </w:pict>
          </mc:Fallback>
        </mc:AlternateContent>
      </w:r>
    </w:p>
    <w:p w14:paraId="0C7853FE" w14:textId="77777777" w:rsidR="00D70D9F" w:rsidRPr="00B07157" w:rsidRDefault="00C55872" w:rsidP="00D70D9F">
      <w:pPr>
        <w:keepNext/>
      </w:pPr>
      <w:r w:rsidRPr="00B07157">
        <w:rPr>
          <w:noProof/>
          <w:sz w:val="28"/>
          <w:szCs w:val="28"/>
          <w:lang w:eastAsia="sq-AL"/>
        </w:rPr>
        <w:drawing>
          <wp:inline distT="0" distB="0" distL="0" distR="0" wp14:anchorId="0F401306" wp14:editId="282694D0">
            <wp:extent cx="5731510" cy="3157855"/>
            <wp:effectExtent l="0" t="0" r="0" b="4445"/>
            <wp:docPr id="1600357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357493" name="Picture 16003574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ADE02" w14:textId="76F249B1" w:rsidR="00C55872" w:rsidRPr="00B07157" w:rsidRDefault="00D70D9F" w:rsidP="00D70D9F">
      <w:pPr>
        <w:pStyle w:val="Caption"/>
        <w:rPr>
          <w:sz w:val="28"/>
          <w:szCs w:val="28"/>
        </w:rPr>
      </w:pPr>
      <w:r w:rsidRPr="00B07157">
        <w:t>Figur</w:t>
      </w:r>
      <w:ins w:id="49" w:author="Microsoft account" w:date="2023-11-20T10:03:00Z">
        <w:r w:rsidR="00333AA1">
          <w:t>a</w:t>
        </w:r>
      </w:ins>
      <w:ins w:id="50" w:author="Microsoft account" w:date="2023-11-20T10:26:00Z">
        <w:r w:rsidR="000F13AC">
          <w:t xml:space="preserve"> nr.</w:t>
        </w:r>
      </w:ins>
      <w:del w:id="51" w:author="Microsoft account" w:date="2023-11-20T10:03:00Z">
        <w:r w:rsidRPr="00B07157" w:rsidDel="00333AA1">
          <w:delText>e</w:delText>
        </w:r>
      </w:del>
      <w:r w:rsidRPr="00B07157">
        <w:t xml:space="preserve"> </w:t>
      </w:r>
      <w:r w:rsidR="001B22D3" w:rsidRPr="00B07157">
        <w:fldChar w:fldCharType="begin"/>
      </w:r>
      <w:r w:rsidR="001B22D3" w:rsidRPr="00B07157">
        <w:instrText xml:space="preserve"> SEQ Figure \* ARABIC </w:instrText>
      </w:r>
      <w:r w:rsidR="001B22D3" w:rsidRPr="00B07157">
        <w:fldChar w:fldCharType="separate"/>
      </w:r>
      <w:r w:rsidRPr="00B07157">
        <w:t>1</w:t>
      </w:r>
      <w:r w:rsidR="001B22D3" w:rsidRPr="00B07157">
        <w:fldChar w:fldCharType="end"/>
      </w:r>
      <w:ins w:id="52" w:author="Microsoft account" w:date="2023-11-20T10:03:00Z">
        <w:r w:rsidR="00333AA1">
          <w:t>.</w:t>
        </w:r>
      </w:ins>
      <w:del w:id="53" w:author="Microsoft account" w:date="2023-11-20T10:03:00Z">
        <w:r w:rsidRPr="00B07157" w:rsidDel="00333AA1">
          <w:delText xml:space="preserve"> -</w:delText>
        </w:r>
      </w:del>
      <w:r w:rsidRPr="00B07157">
        <w:t xml:space="preserve"> Pamja e forumit nga </w:t>
      </w:r>
      <w:proofErr w:type="spellStart"/>
      <w:r w:rsidRPr="00B07157">
        <w:t>Desktop</w:t>
      </w:r>
      <w:proofErr w:type="spellEnd"/>
      <w:ins w:id="54" w:author="Microsoft account" w:date="2023-11-17T13:46:00Z">
        <w:r w:rsidR="00A60997">
          <w:t>-i.</w:t>
        </w:r>
      </w:ins>
    </w:p>
    <w:p w14:paraId="1063EF69" w14:textId="77777777" w:rsidR="00C55872" w:rsidRPr="00B07157" w:rsidRDefault="00C55872" w:rsidP="00C55872">
      <w:pPr>
        <w:rPr>
          <w:sz w:val="28"/>
          <w:szCs w:val="28"/>
        </w:rPr>
      </w:pPr>
    </w:p>
    <w:p w14:paraId="64E44C36" w14:textId="77777777" w:rsidR="004318E7" w:rsidRPr="00B07157" w:rsidRDefault="004318E7" w:rsidP="00C55872">
      <w:pPr>
        <w:rPr>
          <w:sz w:val="28"/>
          <w:szCs w:val="28"/>
        </w:rPr>
      </w:pPr>
    </w:p>
    <w:p w14:paraId="254C8EE2" w14:textId="77777777" w:rsidR="004318E7" w:rsidRPr="00B07157" w:rsidRDefault="004318E7" w:rsidP="00C55872">
      <w:pPr>
        <w:rPr>
          <w:sz w:val="28"/>
          <w:szCs w:val="28"/>
        </w:rPr>
      </w:pPr>
    </w:p>
    <w:p w14:paraId="051230B9" w14:textId="77777777" w:rsidR="004318E7" w:rsidRPr="00B07157" w:rsidRDefault="004318E7" w:rsidP="00C55872">
      <w:pPr>
        <w:rPr>
          <w:sz w:val="28"/>
          <w:szCs w:val="28"/>
        </w:rPr>
      </w:pPr>
    </w:p>
    <w:p w14:paraId="25E3DAA9" w14:textId="77777777" w:rsidR="004318E7" w:rsidRPr="00B07157" w:rsidRDefault="004318E7" w:rsidP="00C55872">
      <w:pPr>
        <w:rPr>
          <w:sz w:val="28"/>
          <w:szCs w:val="28"/>
        </w:rPr>
      </w:pPr>
    </w:p>
    <w:p w14:paraId="31485ABD" w14:textId="77777777" w:rsidR="004318E7" w:rsidRPr="00B07157" w:rsidRDefault="004318E7" w:rsidP="00C55872">
      <w:pPr>
        <w:rPr>
          <w:sz w:val="28"/>
          <w:szCs w:val="28"/>
        </w:rPr>
      </w:pPr>
    </w:p>
    <w:p w14:paraId="3FCDDA3B" w14:textId="77777777" w:rsidR="004318E7" w:rsidRPr="00B07157" w:rsidRDefault="004318E7" w:rsidP="00C55872">
      <w:pPr>
        <w:rPr>
          <w:sz w:val="28"/>
          <w:szCs w:val="28"/>
        </w:rPr>
      </w:pPr>
    </w:p>
    <w:p w14:paraId="5739CD8B" w14:textId="77777777" w:rsidR="004318E7" w:rsidRPr="00B07157" w:rsidRDefault="004318E7" w:rsidP="00C55872">
      <w:pPr>
        <w:rPr>
          <w:sz w:val="28"/>
          <w:szCs w:val="28"/>
        </w:rPr>
      </w:pPr>
    </w:p>
    <w:p w14:paraId="5F8F2B9B" w14:textId="77777777" w:rsidR="004318E7" w:rsidRPr="00B07157" w:rsidRDefault="004318E7" w:rsidP="00C55872">
      <w:pPr>
        <w:rPr>
          <w:sz w:val="28"/>
          <w:szCs w:val="28"/>
        </w:rPr>
      </w:pPr>
    </w:p>
    <w:p w14:paraId="1288B88C" w14:textId="77777777" w:rsidR="004318E7" w:rsidRPr="00B07157" w:rsidRDefault="004318E7" w:rsidP="00C55872">
      <w:pPr>
        <w:rPr>
          <w:sz w:val="28"/>
          <w:szCs w:val="28"/>
        </w:rPr>
      </w:pPr>
    </w:p>
    <w:p w14:paraId="221C812B" w14:textId="77777777" w:rsidR="004318E7" w:rsidRPr="00B07157" w:rsidRDefault="004318E7" w:rsidP="00C55872">
      <w:pPr>
        <w:rPr>
          <w:sz w:val="28"/>
          <w:szCs w:val="28"/>
        </w:rPr>
      </w:pPr>
    </w:p>
    <w:p w14:paraId="3A940BD7" w14:textId="77777777" w:rsidR="004318E7" w:rsidRPr="00B07157" w:rsidRDefault="004318E7" w:rsidP="00C55872">
      <w:pPr>
        <w:rPr>
          <w:sz w:val="28"/>
          <w:szCs w:val="28"/>
        </w:rPr>
      </w:pPr>
    </w:p>
    <w:p w14:paraId="5C96F9F1" w14:textId="30FBC559" w:rsidR="00C55872" w:rsidRPr="00B07157" w:rsidRDefault="00C55872" w:rsidP="00C55872">
      <w:pPr>
        <w:rPr>
          <w:sz w:val="28"/>
          <w:szCs w:val="28"/>
        </w:rPr>
      </w:pPr>
      <w:r w:rsidRPr="00B07157">
        <w:rPr>
          <w:sz w:val="28"/>
          <w:szCs w:val="28"/>
        </w:rPr>
        <w:t xml:space="preserve">Apo nga </w:t>
      </w:r>
      <w:ins w:id="55" w:author="Microsoft account" w:date="2023-11-17T13:46:00Z">
        <w:r w:rsidR="00A60997">
          <w:rPr>
            <w:sz w:val="28"/>
            <w:szCs w:val="28"/>
          </w:rPr>
          <w:t xml:space="preserve">aparati i </w:t>
        </w:r>
      </w:ins>
      <w:r w:rsidRPr="00B07157">
        <w:rPr>
          <w:sz w:val="28"/>
          <w:szCs w:val="28"/>
        </w:rPr>
        <w:t>telefoni</w:t>
      </w:r>
      <w:ins w:id="56" w:author="Microsoft account" w:date="2023-11-17T13:46:00Z">
        <w:r w:rsidR="00A60997">
          <w:rPr>
            <w:sz w:val="28"/>
            <w:szCs w:val="28"/>
          </w:rPr>
          <w:t>t</w:t>
        </w:r>
      </w:ins>
      <w:r w:rsidRPr="00B07157">
        <w:rPr>
          <w:sz w:val="28"/>
          <w:szCs w:val="28"/>
        </w:rPr>
        <w:t xml:space="preserve"> celular</w:t>
      </w:r>
      <w:del w:id="57" w:author="Microsoft account" w:date="2023-11-17T13:46:00Z">
        <w:r w:rsidRPr="00B07157" w:rsidDel="00A60997">
          <w:rPr>
            <w:sz w:val="28"/>
            <w:szCs w:val="28"/>
          </w:rPr>
          <w:delText>ë</w:delText>
        </w:r>
      </w:del>
      <w:r w:rsidRPr="00B07157">
        <w:rPr>
          <w:sz w:val="28"/>
          <w:szCs w:val="28"/>
        </w:rPr>
        <w:t>:</w:t>
      </w:r>
    </w:p>
    <w:p w14:paraId="26FF6D4A" w14:textId="77777777" w:rsidR="00C55872" w:rsidRPr="00B07157" w:rsidRDefault="00C55872" w:rsidP="00C55872">
      <w:pPr>
        <w:rPr>
          <w:sz w:val="28"/>
          <w:szCs w:val="28"/>
        </w:rPr>
      </w:pPr>
    </w:p>
    <w:p w14:paraId="30108873" w14:textId="77777777" w:rsidR="00D70D9F" w:rsidRPr="00B07157" w:rsidRDefault="004318E7" w:rsidP="00D70D9F">
      <w:pPr>
        <w:keepNext/>
      </w:pP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27BBEA" wp14:editId="6E60DD5E">
                <wp:simplePos x="0" y="0"/>
                <wp:positionH relativeFrom="column">
                  <wp:posOffset>2307590</wp:posOffset>
                </wp:positionH>
                <wp:positionV relativeFrom="paragraph">
                  <wp:posOffset>628015</wp:posOffset>
                </wp:positionV>
                <wp:extent cx="1698172" cy="748937"/>
                <wp:effectExtent l="0" t="0" r="16510" b="13335"/>
                <wp:wrapNone/>
                <wp:docPr id="20503759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8172" cy="74893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FB94CB" w14:textId="77777777" w:rsidR="00B21963" w:rsidRPr="00B21963" w:rsidRDefault="00B21963" w:rsidP="00B2196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21963">
                              <w:rPr>
                                <w:color w:val="FF0000"/>
                              </w:rPr>
                              <w:t xml:space="preserve">2.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27BBEA" id="Oval 14" o:spid="_x0000_s1026" style="position:absolute;margin-left:181.7pt;margin-top:49.45pt;width:133.7pt;height:5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" filled="f" strokecolor="red" strokeweight="1pt">
                <v:stroke joinstyle="miter"/>
                <v:textbox>
                  <w:txbxContent>
                    <w:p w14:paraId="58FB94CB" w14:textId="77777777" w:rsidR="00B21963" w:rsidRPr="00B21963" w:rsidRDefault="00B21963" w:rsidP="00B21963">
                      <w:pPr>
                        <w:jc w:val="center"/>
                        <w:rPr>
                          <w:color w:val="FF0000"/>
                        </w:rPr>
                      </w:pPr>
                      <w:r w:rsidRPr="00B21963">
                        <w:rPr>
                          <w:color w:val="FF0000"/>
                        </w:rPr>
                        <w:t xml:space="preserve">2. </w:t>
                      </w:r>
                    </w:p>
                  </w:txbxContent>
                </v:textbox>
              </v:oval>
            </w:pict>
          </mc:Fallback>
        </mc:AlternateContent>
      </w:r>
      <w:r w:rsidR="00B21963"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194594" wp14:editId="058EFDEF">
                <wp:simplePos x="0" y="0"/>
                <wp:positionH relativeFrom="column">
                  <wp:posOffset>-430077</wp:posOffset>
                </wp:positionH>
                <wp:positionV relativeFrom="paragraph">
                  <wp:posOffset>299085</wp:posOffset>
                </wp:positionV>
                <wp:extent cx="713105" cy="426720"/>
                <wp:effectExtent l="0" t="0" r="10795" b="17780"/>
                <wp:wrapNone/>
                <wp:docPr id="257833148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4267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96C925" w14:textId="77777777" w:rsidR="00B21963" w:rsidRPr="00B21963" w:rsidRDefault="00B21963" w:rsidP="00B2196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21963">
                              <w:rPr>
                                <w:color w:val="FF0000"/>
                              </w:rPr>
                              <w:t xml:space="preserve">1.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5194594" id="_x0000_s1027" style="position:absolute;margin-left:-33.85pt;margin-top:23.55pt;width:56.15pt;height:33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" filled="f" strokecolor="red" strokeweight="1pt">
                <v:stroke joinstyle="miter"/>
                <v:textbox>
                  <w:txbxContent>
                    <w:p w14:paraId="6C96C925" w14:textId="77777777" w:rsidR="00B21963" w:rsidRPr="00B21963" w:rsidRDefault="00B21963" w:rsidP="00B21963">
                      <w:pPr>
                        <w:jc w:val="center"/>
                        <w:rPr>
                          <w:color w:val="FF0000"/>
                        </w:rPr>
                      </w:pPr>
                      <w:r w:rsidRPr="00B21963">
                        <w:rPr>
                          <w:color w:val="FF0000"/>
                        </w:rPr>
                        <w:t xml:space="preserve">1. </w:t>
                      </w:r>
                    </w:p>
                  </w:txbxContent>
                </v:textbox>
              </v:oval>
            </w:pict>
          </mc:Fallback>
        </mc:AlternateContent>
      </w:r>
      <w:r w:rsidR="00C55872" w:rsidRPr="00B07157">
        <w:rPr>
          <w:noProof/>
          <w:sz w:val="28"/>
          <w:szCs w:val="28"/>
          <w:lang w:eastAsia="sq-AL"/>
        </w:rPr>
        <w:drawing>
          <wp:inline distT="0" distB="0" distL="0" distR="0" wp14:anchorId="59B07205" wp14:editId="61130C7F">
            <wp:extent cx="2368731" cy="5133969"/>
            <wp:effectExtent l="0" t="0" r="0" b="0"/>
            <wp:docPr id="18481376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137663" name="Picture 184813766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185" cy="534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7157">
        <w:rPr>
          <w:noProof/>
          <w:sz w:val="28"/>
          <w:szCs w:val="28"/>
          <w:lang w:eastAsia="sq-AL"/>
        </w:rPr>
        <w:drawing>
          <wp:inline distT="0" distB="0" distL="0" distR="0" wp14:anchorId="32D34672" wp14:editId="6E4242E0">
            <wp:extent cx="2377440" cy="5152844"/>
            <wp:effectExtent l="0" t="0" r="0" b="3810"/>
            <wp:docPr id="118548370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483707" name="Picture 118548370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4450" cy="527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F7215" w14:textId="210F5560" w:rsidR="00D70D9F" w:rsidRPr="00B07157" w:rsidRDefault="00D70D9F" w:rsidP="00D70D9F">
      <w:pPr>
        <w:pStyle w:val="Caption"/>
      </w:pPr>
      <w:r w:rsidRPr="00B07157">
        <w:t>Figur</w:t>
      </w:r>
      <w:ins w:id="58" w:author="Microsoft account" w:date="2023-11-20T10:04:00Z">
        <w:r w:rsidR="00333AA1">
          <w:t>a</w:t>
        </w:r>
      </w:ins>
      <w:ins w:id="59" w:author="Microsoft account" w:date="2023-11-20T10:26:00Z">
        <w:r w:rsidR="000F13AC">
          <w:t xml:space="preserve"> nr.</w:t>
        </w:r>
      </w:ins>
      <w:del w:id="60" w:author="Microsoft account" w:date="2023-11-20T10:04:00Z">
        <w:r w:rsidRPr="00B07157" w:rsidDel="00333AA1">
          <w:delText>e</w:delText>
        </w:r>
      </w:del>
      <w:r w:rsidRPr="00B07157">
        <w:t xml:space="preserve"> </w:t>
      </w:r>
      <w:r w:rsidR="001B22D3" w:rsidRPr="00B07157">
        <w:fldChar w:fldCharType="begin"/>
      </w:r>
      <w:r w:rsidR="001B22D3" w:rsidRPr="00B07157">
        <w:instrText xml:space="preserve"> SEQ Figure \* ARABIC </w:instrText>
      </w:r>
      <w:r w:rsidR="001B22D3" w:rsidRPr="00B07157">
        <w:fldChar w:fldCharType="separate"/>
      </w:r>
      <w:r w:rsidRPr="00B07157">
        <w:t>2</w:t>
      </w:r>
      <w:r w:rsidR="001B22D3" w:rsidRPr="00B07157">
        <w:fldChar w:fldCharType="end"/>
      </w:r>
      <w:ins w:id="61" w:author="Microsoft account" w:date="2023-11-20T10:04:00Z">
        <w:r w:rsidR="00333AA1">
          <w:t>.</w:t>
        </w:r>
      </w:ins>
      <w:del w:id="62" w:author="Microsoft account" w:date="2023-11-20T10:04:00Z">
        <w:r w:rsidRPr="00B07157" w:rsidDel="00333AA1">
          <w:delText xml:space="preserve"> -</w:delText>
        </w:r>
      </w:del>
      <w:r w:rsidRPr="00B07157">
        <w:t xml:space="preserve"> Pamja e forumit nga telefon</w:t>
      </w:r>
      <w:ins w:id="63" w:author="Microsoft account" w:date="2023-11-17T13:46:00Z">
        <w:r w:rsidR="00A60997">
          <w:t>i</w:t>
        </w:r>
      </w:ins>
      <w:ins w:id="64" w:author="Microsoft account" w:date="2023-11-20T10:04:00Z">
        <w:r w:rsidR="00333AA1">
          <w:t>.</w:t>
        </w:r>
      </w:ins>
    </w:p>
    <w:p w14:paraId="53D83BFC" w14:textId="77777777" w:rsidR="00D70D9F" w:rsidRPr="00B07157" w:rsidRDefault="00D70D9F" w:rsidP="00D70D9F">
      <w:pPr>
        <w:keepNext/>
      </w:pPr>
    </w:p>
    <w:p w14:paraId="298220C5" w14:textId="3007CF6E" w:rsidR="00C55872" w:rsidRPr="00B07157" w:rsidRDefault="00D70D9F" w:rsidP="00D70D9F">
      <w:pPr>
        <w:pStyle w:val="Caption"/>
        <w:rPr>
          <w:sz w:val="28"/>
          <w:szCs w:val="28"/>
        </w:rPr>
      </w:pPr>
      <w:r w:rsidRPr="00B07157">
        <w:t>Figur</w:t>
      </w:r>
      <w:ins w:id="65" w:author="Microsoft account" w:date="2023-11-20T10:04:00Z">
        <w:r w:rsidR="00333AA1">
          <w:t>a</w:t>
        </w:r>
      </w:ins>
      <w:ins w:id="66" w:author="Microsoft account" w:date="2023-11-20T10:26:00Z">
        <w:r w:rsidR="000F13AC">
          <w:t xml:space="preserve"> nr.</w:t>
        </w:r>
      </w:ins>
      <w:del w:id="67" w:author="Microsoft account" w:date="2023-11-20T10:04:00Z">
        <w:r w:rsidRPr="00B07157" w:rsidDel="00333AA1">
          <w:delText>e</w:delText>
        </w:r>
      </w:del>
      <w:r w:rsidRPr="00B07157">
        <w:t xml:space="preserve"> </w:t>
      </w:r>
      <w:r w:rsidR="001B22D3" w:rsidRPr="00B07157">
        <w:fldChar w:fldCharType="begin"/>
      </w:r>
      <w:r w:rsidR="001B22D3" w:rsidRPr="00B07157">
        <w:instrText xml:space="preserve"> SEQ Figure \* ARABIC </w:instrText>
      </w:r>
      <w:r w:rsidR="001B22D3" w:rsidRPr="00B07157">
        <w:fldChar w:fldCharType="separate"/>
      </w:r>
      <w:r w:rsidRPr="00B07157">
        <w:t>3</w:t>
      </w:r>
      <w:r w:rsidR="001B22D3" w:rsidRPr="00B07157">
        <w:fldChar w:fldCharType="end"/>
      </w:r>
      <w:ins w:id="68" w:author="Microsoft account" w:date="2023-11-20T10:04:00Z">
        <w:r w:rsidR="00333AA1">
          <w:t>.</w:t>
        </w:r>
      </w:ins>
      <w:del w:id="69" w:author="Microsoft account" w:date="2023-11-20T10:04:00Z">
        <w:r w:rsidRPr="00B07157" w:rsidDel="00333AA1">
          <w:delText xml:space="preserve"> -</w:delText>
        </w:r>
      </w:del>
      <w:r w:rsidRPr="00B07157">
        <w:t xml:space="preserve"> Pamja e Forumit nga </w:t>
      </w:r>
      <w:ins w:id="70" w:author="Microsoft account" w:date="2023-11-20T10:04:00Z">
        <w:r w:rsidR="00333AA1">
          <w:t>t</w:t>
        </w:r>
      </w:ins>
      <w:del w:id="71" w:author="Microsoft account" w:date="2023-11-20T10:04:00Z">
        <w:r w:rsidRPr="00B07157" w:rsidDel="00333AA1">
          <w:delText>T</w:delText>
        </w:r>
      </w:del>
      <w:r w:rsidRPr="00B07157">
        <w:t>elefon</w:t>
      </w:r>
      <w:ins w:id="72" w:author="Microsoft account" w:date="2023-11-17T13:46:00Z">
        <w:r w:rsidR="00A60997">
          <w:t>i</w:t>
        </w:r>
      </w:ins>
      <w:r w:rsidRPr="00B07157">
        <w:t xml:space="preserve"> kur shtyp </w:t>
      </w:r>
      <w:ins w:id="73" w:author="Microsoft account" w:date="2023-11-20T10:04:00Z">
        <w:r w:rsidR="00333AA1">
          <w:t>tre</w:t>
        </w:r>
      </w:ins>
      <w:del w:id="74" w:author="Microsoft account" w:date="2023-11-20T10:04:00Z">
        <w:r w:rsidRPr="00B07157" w:rsidDel="00333AA1">
          <w:delText>3</w:delText>
        </w:r>
      </w:del>
      <w:r w:rsidRPr="00B07157">
        <w:t xml:space="preserve"> vizat anash </w:t>
      </w:r>
      <w:del w:id="75" w:author="Microsoft account" w:date="2023-11-17T13:46:00Z">
        <w:r w:rsidRPr="00B07157" w:rsidDel="00A60997">
          <w:delText>per</w:delText>
        </w:r>
      </w:del>
      <w:ins w:id="76" w:author="Microsoft account" w:date="2023-11-17T13:46:00Z">
        <w:r w:rsidR="00A60997" w:rsidRPr="00B07157">
          <w:t>për</w:t>
        </w:r>
      </w:ins>
      <w:r w:rsidRPr="00B07157">
        <w:t xml:space="preserve"> </w:t>
      </w:r>
      <w:del w:id="77" w:author="Microsoft account" w:date="2023-11-17T13:46:00Z">
        <w:r w:rsidRPr="00B07157" w:rsidDel="00A60997">
          <w:delText xml:space="preserve">te </w:delText>
        </w:r>
      </w:del>
      <w:ins w:id="78" w:author="Microsoft account" w:date="2023-11-17T13:46:00Z">
        <w:r w:rsidR="00A60997" w:rsidRPr="00B07157">
          <w:t>t</w:t>
        </w:r>
        <w:r w:rsidR="00A60997">
          <w:rPr>
            <w:rFonts w:ascii="Calibri" w:hAnsi="Calibri" w:cs="Calibri"/>
          </w:rPr>
          <w:t>ë</w:t>
        </w:r>
        <w:r w:rsidR="00A60997" w:rsidRPr="00B07157">
          <w:t xml:space="preserve"> </w:t>
        </w:r>
      </w:ins>
      <w:r w:rsidRPr="00B07157">
        <w:t xml:space="preserve">hapur </w:t>
      </w:r>
      <w:proofErr w:type="spellStart"/>
      <w:r w:rsidRPr="00B07157">
        <w:t>menun</w:t>
      </w:r>
      <w:ins w:id="79" w:author="Microsoft account" w:date="2023-11-17T13:46:00Z">
        <w:r w:rsidR="00A60997">
          <w:t>ë</w:t>
        </w:r>
        <w:proofErr w:type="spellEnd"/>
        <w:r w:rsidR="00A60997">
          <w:t>.</w:t>
        </w:r>
      </w:ins>
      <w:del w:id="80" w:author="Microsoft account" w:date="2023-11-17T13:46:00Z">
        <w:r w:rsidRPr="00B07157" w:rsidDel="00A60997">
          <w:delText>e</w:delText>
        </w:r>
      </w:del>
    </w:p>
    <w:p w14:paraId="002FE077" w14:textId="77777777" w:rsidR="00C55872" w:rsidRPr="00B07157" w:rsidRDefault="00C55872" w:rsidP="001C1735">
      <w:pPr>
        <w:jc w:val="both"/>
        <w:rPr>
          <w:sz w:val="28"/>
          <w:szCs w:val="28"/>
        </w:rPr>
      </w:pPr>
    </w:p>
    <w:p w14:paraId="47C2DFDD" w14:textId="0DDAAD2F" w:rsidR="00C55872" w:rsidRPr="00B07157" w:rsidRDefault="00C55872" w:rsidP="001C1735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Për t</w:t>
      </w:r>
      <w:ins w:id="81" w:author="Microsoft account" w:date="2023-11-17T13:46:00Z">
        <w:r w:rsidR="00A60997">
          <w:rPr>
            <w:sz w:val="28"/>
            <w:szCs w:val="28"/>
          </w:rPr>
          <w:t>’</w:t>
        </w:r>
      </w:ins>
      <w:r w:rsidRPr="00B07157">
        <w:rPr>
          <w:sz w:val="28"/>
          <w:szCs w:val="28"/>
        </w:rPr>
        <w:t>u regjistruar, mjafton të kliko</w:t>
      </w:r>
      <w:ins w:id="82" w:author="Microsoft account" w:date="2023-11-20T10:04:00Z">
        <w:r w:rsidR="00333AA1">
          <w:rPr>
            <w:sz w:val="28"/>
            <w:szCs w:val="28"/>
          </w:rPr>
          <w:t xml:space="preserve">ni </w:t>
        </w:r>
      </w:ins>
      <w:del w:id="83" w:author="Microsoft account" w:date="2023-11-20T10:04:00Z">
        <w:r w:rsidRPr="00333AA1" w:rsidDel="00333AA1">
          <w:rPr>
            <w:b/>
            <w:i/>
            <w:color w:val="FF0000"/>
            <w:sz w:val="28"/>
            <w:szCs w:val="28"/>
            <w:rPrChange w:id="84" w:author="Microsoft account" w:date="2023-11-20T10:04:00Z">
              <w:rPr>
                <w:sz w:val="28"/>
                <w:szCs w:val="28"/>
              </w:rPr>
            </w:rPrChange>
          </w:rPr>
          <w:delText xml:space="preserve">jmë </w:delText>
        </w:r>
      </w:del>
      <w:r w:rsidRPr="00333AA1">
        <w:rPr>
          <w:b/>
          <w:i/>
          <w:color w:val="FF0000"/>
          <w:sz w:val="28"/>
          <w:szCs w:val="28"/>
          <w:rPrChange w:id="85" w:author="Microsoft account" w:date="2023-11-20T10:04:00Z">
            <w:rPr>
              <w:sz w:val="28"/>
              <w:szCs w:val="28"/>
            </w:rPr>
          </w:rPrChange>
        </w:rPr>
        <w:t>Regjistrohu</w:t>
      </w:r>
      <w:r w:rsidRPr="00B07157">
        <w:rPr>
          <w:sz w:val="28"/>
          <w:szCs w:val="28"/>
        </w:rPr>
        <w:t xml:space="preserve"> </w:t>
      </w:r>
      <w:ins w:id="86" w:author="Microsoft account" w:date="2023-11-20T10:06:00Z">
        <w:r w:rsidR="00333AA1" w:rsidRPr="00B07157">
          <w:rPr>
            <w:sz w:val="28"/>
            <w:szCs w:val="28"/>
          </w:rPr>
          <w:t xml:space="preserve">në krye të faqes </w:t>
        </w:r>
        <w:r w:rsidR="00333AA1">
          <w:rPr>
            <w:sz w:val="28"/>
            <w:szCs w:val="28"/>
          </w:rPr>
          <w:t xml:space="preserve">së </w:t>
        </w:r>
        <w:proofErr w:type="spellStart"/>
        <w:r w:rsidR="00333AA1">
          <w:rPr>
            <w:sz w:val="28"/>
            <w:szCs w:val="28"/>
          </w:rPr>
          <w:t>Desktopit</w:t>
        </w:r>
        <w:proofErr w:type="spellEnd"/>
        <w:r w:rsidR="00333AA1">
          <w:rPr>
            <w:sz w:val="28"/>
            <w:szCs w:val="28"/>
          </w:rPr>
          <w:t xml:space="preserve"> </w:t>
        </w:r>
      </w:ins>
      <w:r w:rsidRPr="00B07157">
        <w:rPr>
          <w:sz w:val="28"/>
          <w:szCs w:val="28"/>
        </w:rPr>
        <w:t>në të djathtë</w:t>
      </w:r>
      <w:del w:id="87" w:author="Microsoft account" w:date="2023-11-20T10:06:00Z">
        <w:r w:rsidRPr="00B07157" w:rsidDel="00333AA1">
          <w:rPr>
            <w:sz w:val="28"/>
            <w:szCs w:val="28"/>
          </w:rPr>
          <w:delText xml:space="preserve"> në krye të faqes në pamjen Desktop</w:delText>
        </w:r>
      </w:del>
      <w:r w:rsidRPr="00B07157">
        <w:rPr>
          <w:sz w:val="28"/>
          <w:szCs w:val="28"/>
        </w:rPr>
        <w:t xml:space="preserve">, apo duke klikuar </w:t>
      </w:r>
      <w:del w:id="88" w:author="Microsoft account" w:date="2023-11-20T10:04:00Z">
        <w:r w:rsidRPr="00B07157" w:rsidDel="00333AA1">
          <w:rPr>
            <w:sz w:val="28"/>
            <w:szCs w:val="28"/>
          </w:rPr>
          <w:delText xml:space="preserve">3 </w:delText>
        </w:r>
      </w:del>
      <w:ins w:id="89" w:author="Microsoft account" w:date="2023-11-20T10:04:00Z">
        <w:r w:rsidR="00333AA1">
          <w:rPr>
            <w:sz w:val="28"/>
            <w:szCs w:val="28"/>
          </w:rPr>
          <w:t>tre</w:t>
        </w:r>
        <w:r w:rsidR="00333AA1" w:rsidRPr="00B07157">
          <w:rPr>
            <w:sz w:val="28"/>
            <w:szCs w:val="28"/>
          </w:rPr>
          <w:t xml:space="preserve"> </w:t>
        </w:r>
      </w:ins>
      <w:r w:rsidRPr="00B07157">
        <w:rPr>
          <w:sz w:val="28"/>
          <w:szCs w:val="28"/>
        </w:rPr>
        <w:t>vizat në të majtë dhe më pas</w:t>
      </w:r>
      <w:del w:id="90" w:author="Microsoft account" w:date="2023-11-20T10:07:00Z">
        <w:r w:rsidRPr="00B07157" w:rsidDel="00333AA1">
          <w:rPr>
            <w:sz w:val="28"/>
            <w:szCs w:val="28"/>
          </w:rPr>
          <w:delText xml:space="preserve"> të</w:delText>
        </w:r>
      </w:del>
      <w:r w:rsidRPr="00B07157">
        <w:rPr>
          <w:sz w:val="28"/>
          <w:szCs w:val="28"/>
        </w:rPr>
        <w:t xml:space="preserve"> klikoni </w:t>
      </w:r>
      <w:r w:rsidRPr="00333AA1">
        <w:rPr>
          <w:b/>
          <w:i/>
          <w:color w:val="FF0000"/>
          <w:sz w:val="28"/>
          <w:szCs w:val="28"/>
          <w:rPrChange w:id="91" w:author="Microsoft account" w:date="2023-11-20T10:05:00Z">
            <w:rPr>
              <w:sz w:val="28"/>
              <w:szCs w:val="28"/>
            </w:rPr>
          </w:rPrChange>
        </w:rPr>
        <w:t>Regjistrohu</w:t>
      </w:r>
      <w:r w:rsidRPr="00B07157">
        <w:rPr>
          <w:sz w:val="28"/>
          <w:szCs w:val="28"/>
        </w:rPr>
        <w:t xml:space="preserve"> në ndërfaqen </w:t>
      </w:r>
      <w:ins w:id="92" w:author="Microsoft account" w:date="2023-11-20T10:05:00Z">
        <w:r w:rsidR="00333AA1">
          <w:rPr>
            <w:sz w:val="28"/>
            <w:szCs w:val="28"/>
          </w:rPr>
          <w:t xml:space="preserve">e </w:t>
        </w:r>
      </w:ins>
      <w:r w:rsidRPr="00B07157">
        <w:rPr>
          <w:sz w:val="28"/>
          <w:szCs w:val="28"/>
        </w:rPr>
        <w:t>telefon</w:t>
      </w:r>
      <w:ins w:id="93" w:author="Microsoft account" w:date="2023-11-20T10:05:00Z">
        <w:r w:rsidR="00333AA1">
          <w:rPr>
            <w:sz w:val="28"/>
            <w:szCs w:val="28"/>
          </w:rPr>
          <w:t>it</w:t>
        </w:r>
      </w:ins>
      <w:r w:rsidRPr="00B07157">
        <w:rPr>
          <w:sz w:val="28"/>
          <w:szCs w:val="28"/>
        </w:rPr>
        <w:t xml:space="preserve"> celular</w:t>
      </w:r>
      <w:del w:id="94" w:author="Microsoft account" w:date="2023-11-17T13:47:00Z">
        <w:r w:rsidRPr="00B07157" w:rsidDel="00A60997">
          <w:rPr>
            <w:sz w:val="28"/>
            <w:szCs w:val="28"/>
          </w:rPr>
          <w:delText>ë</w:delText>
        </w:r>
      </w:del>
      <w:r w:rsidRPr="00B07157">
        <w:rPr>
          <w:sz w:val="28"/>
          <w:szCs w:val="28"/>
        </w:rPr>
        <w:t>.</w:t>
      </w:r>
    </w:p>
    <w:p w14:paraId="1A1308B1" w14:textId="77777777" w:rsidR="007B5E40" w:rsidRPr="00B07157" w:rsidRDefault="007B5E40" w:rsidP="001C1735">
      <w:pPr>
        <w:jc w:val="both"/>
        <w:rPr>
          <w:sz w:val="28"/>
          <w:szCs w:val="28"/>
        </w:rPr>
      </w:pPr>
    </w:p>
    <w:p w14:paraId="67412346" w14:textId="0681225B" w:rsidR="007B5E40" w:rsidRPr="00B07157" w:rsidRDefault="007B5E40" w:rsidP="001C1735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 xml:space="preserve">Pasi të shtypni </w:t>
      </w:r>
      <w:proofErr w:type="spellStart"/>
      <w:r w:rsidRPr="00B07157">
        <w:rPr>
          <w:sz w:val="28"/>
          <w:szCs w:val="28"/>
        </w:rPr>
        <w:t>linkun</w:t>
      </w:r>
      <w:proofErr w:type="spellEnd"/>
      <w:r w:rsidRPr="00B07157">
        <w:rPr>
          <w:sz w:val="28"/>
          <w:szCs w:val="28"/>
        </w:rPr>
        <w:t xml:space="preserve"> e regjistrimit, sistemi do </w:t>
      </w:r>
      <w:ins w:id="95" w:author="Microsoft account" w:date="2023-11-17T13:47:00Z">
        <w:r w:rsidR="00A60997">
          <w:rPr>
            <w:sz w:val="28"/>
            <w:szCs w:val="28"/>
          </w:rPr>
          <w:t>t’</w:t>
        </w:r>
      </w:ins>
      <w:r w:rsidRPr="00B07157">
        <w:rPr>
          <w:sz w:val="28"/>
          <w:szCs w:val="28"/>
        </w:rPr>
        <w:t xml:space="preserve">ju kërkojë të plotësoni </w:t>
      </w:r>
      <w:del w:id="96" w:author="Microsoft account" w:date="2023-11-20T09:05:00Z">
        <w:r w:rsidRPr="00B07157" w:rsidDel="008E68F8">
          <w:rPr>
            <w:sz w:val="28"/>
            <w:szCs w:val="28"/>
          </w:rPr>
          <w:delText xml:space="preserve">3 </w:delText>
        </w:r>
      </w:del>
      <w:ins w:id="97" w:author="Microsoft account" w:date="2023-11-20T09:05:00Z">
        <w:r w:rsidR="008E68F8">
          <w:rPr>
            <w:sz w:val="28"/>
            <w:szCs w:val="28"/>
          </w:rPr>
          <w:t>tre</w:t>
        </w:r>
        <w:r w:rsidR="008E68F8" w:rsidRPr="00B07157">
          <w:rPr>
            <w:sz w:val="28"/>
            <w:szCs w:val="28"/>
          </w:rPr>
          <w:t xml:space="preserve"> </w:t>
        </w:r>
      </w:ins>
      <w:r w:rsidRPr="00B07157">
        <w:rPr>
          <w:sz w:val="28"/>
          <w:szCs w:val="28"/>
        </w:rPr>
        <w:t>fusha:</w:t>
      </w:r>
    </w:p>
    <w:p w14:paraId="48F31E61" w14:textId="77777777" w:rsidR="007B5E40" w:rsidRPr="00B07157" w:rsidRDefault="007B5E40" w:rsidP="00C55872">
      <w:pPr>
        <w:rPr>
          <w:sz w:val="28"/>
          <w:szCs w:val="28"/>
        </w:rPr>
      </w:pPr>
    </w:p>
    <w:p w14:paraId="31E142EF" w14:textId="52F40CF4" w:rsidR="007B5E40" w:rsidRPr="00B07157" w:rsidRDefault="007B5E40" w:rsidP="007B5E4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07157">
        <w:rPr>
          <w:sz w:val="28"/>
          <w:szCs w:val="28"/>
        </w:rPr>
        <w:lastRenderedPageBreak/>
        <w:t>Emrin e përdoruesit (1)</w:t>
      </w:r>
      <w:r w:rsidRPr="00B07157">
        <w:rPr>
          <w:sz w:val="28"/>
          <w:szCs w:val="28"/>
        </w:rPr>
        <w:br/>
      </w:r>
      <w:r w:rsidRPr="00B07157">
        <w:t>p.sh</w:t>
      </w:r>
      <w:ins w:id="98" w:author="Microsoft account" w:date="2023-11-17T13:47:00Z">
        <w:r w:rsidR="00A60997">
          <w:t>.</w:t>
        </w:r>
      </w:ins>
      <w:r w:rsidRPr="00B07157">
        <w:t xml:space="preserve">: </w:t>
      </w:r>
      <w:r w:rsidRPr="00B07157">
        <w:rPr>
          <w:i/>
          <w:iCs/>
        </w:rPr>
        <w:t>emermbiemer</w:t>
      </w:r>
      <w:r w:rsidR="00805C2C" w:rsidRPr="00B07157">
        <w:rPr>
          <w:i/>
          <w:iCs/>
          <w:vertAlign w:val="superscript"/>
        </w:rPr>
        <w:t>1</w:t>
      </w:r>
      <w:r w:rsidR="00354800" w:rsidRPr="00B07157">
        <w:rPr>
          <w:i/>
          <w:iCs/>
          <w:vertAlign w:val="superscript"/>
        </w:rPr>
        <w:t xml:space="preserve">  </w:t>
      </w:r>
      <w:r w:rsidR="00354800" w:rsidRPr="00B07157">
        <w:rPr>
          <w:sz w:val="28"/>
          <w:szCs w:val="28"/>
        </w:rPr>
        <w:t xml:space="preserve">- </w:t>
      </w:r>
      <w:r w:rsidR="00354800" w:rsidRPr="00B07157">
        <w:t xml:space="preserve">emri i përdoruesit duhet të jetë gjithmonë me shkronja të vogla dhe pa hapësirë në mes </w:t>
      </w:r>
    </w:p>
    <w:p w14:paraId="29D1A08B" w14:textId="77777777" w:rsidR="007B5E40" w:rsidRPr="00B07157" w:rsidRDefault="007B5E40" w:rsidP="007B5E4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07157">
        <w:rPr>
          <w:sz w:val="28"/>
          <w:szCs w:val="28"/>
        </w:rPr>
        <w:t>Fjalëkalimin (2)</w:t>
      </w:r>
      <w:r w:rsidRPr="00B07157">
        <w:rPr>
          <w:sz w:val="28"/>
          <w:szCs w:val="28"/>
        </w:rPr>
        <w:br/>
      </w:r>
      <w:r w:rsidRPr="00B07157">
        <w:t>p.sh:</w:t>
      </w:r>
      <w:r w:rsidRPr="00B07157">
        <w:rPr>
          <w:i/>
          <w:iCs/>
        </w:rPr>
        <w:t xml:space="preserve"> fjalekalimi123</w:t>
      </w:r>
    </w:p>
    <w:p w14:paraId="6A08C68A" w14:textId="55933055" w:rsidR="007B5E40" w:rsidRPr="00B07157" w:rsidRDefault="007B5E40" w:rsidP="007B5E40">
      <w:pPr>
        <w:pStyle w:val="ListParagraph"/>
        <w:numPr>
          <w:ilvl w:val="0"/>
          <w:numId w:val="1"/>
        </w:numPr>
        <w:rPr>
          <w:i/>
          <w:iCs/>
          <w:sz w:val="28"/>
          <w:szCs w:val="28"/>
        </w:rPr>
      </w:pPr>
      <w:r w:rsidRPr="00B07157">
        <w:rPr>
          <w:sz w:val="28"/>
          <w:szCs w:val="28"/>
        </w:rPr>
        <w:t xml:space="preserve">Adresën </w:t>
      </w:r>
      <w:ins w:id="99" w:author="Microsoft account" w:date="2023-11-20T09:05:00Z">
        <w:r w:rsidR="008E68F8">
          <w:rPr>
            <w:sz w:val="28"/>
            <w:szCs w:val="28"/>
          </w:rPr>
          <w:t xml:space="preserve">e </w:t>
        </w:r>
      </w:ins>
      <w:r w:rsidRPr="00B07157">
        <w:rPr>
          <w:sz w:val="28"/>
          <w:szCs w:val="28"/>
        </w:rPr>
        <w:t>e</w:t>
      </w:r>
      <w:ins w:id="100" w:author="Microsoft account" w:date="2023-11-17T13:47:00Z">
        <w:r w:rsidR="00A60997">
          <w:rPr>
            <w:sz w:val="28"/>
            <w:szCs w:val="28"/>
          </w:rPr>
          <w:t>-</w:t>
        </w:r>
      </w:ins>
      <w:proofErr w:type="spellStart"/>
      <w:r w:rsidRPr="00B07157">
        <w:rPr>
          <w:sz w:val="28"/>
          <w:szCs w:val="28"/>
        </w:rPr>
        <w:t>mail</w:t>
      </w:r>
      <w:proofErr w:type="spellEnd"/>
      <w:ins w:id="101" w:author="Microsoft account" w:date="2023-11-20T09:05:00Z">
        <w:r w:rsidR="008E68F8">
          <w:rPr>
            <w:sz w:val="28"/>
            <w:szCs w:val="28"/>
          </w:rPr>
          <w:t>-it</w:t>
        </w:r>
      </w:ins>
      <w:r w:rsidRPr="00B07157">
        <w:rPr>
          <w:sz w:val="28"/>
          <w:szCs w:val="28"/>
        </w:rPr>
        <w:t xml:space="preserve"> (3)</w:t>
      </w:r>
      <w:r w:rsidRPr="00B07157">
        <w:rPr>
          <w:sz w:val="28"/>
          <w:szCs w:val="28"/>
        </w:rPr>
        <w:br/>
      </w:r>
      <w:r w:rsidRPr="00B07157">
        <w:t>p.sh</w:t>
      </w:r>
      <w:ins w:id="102" w:author="Microsoft account" w:date="2023-11-20T09:05:00Z">
        <w:r w:rsidR="008E68F8">
          <w:t>.</w:t>
        </w:r>
      </w:ins>
      <w:r w:rsidRPr="00B07157">
        <w:t xml:space="preserve">: </w:t>
      </w:r>
      <w:r w:rsidRPr="00B07157">
        <w:rPr>
          <w:i/>
          <w:iCs/>
        </w:rPr>
        <w:t>emermbiemer@gmail.com</w:t>
      </w:r>
    </w:p>
    <w:p w14:paraId="6DB5985D" w14:textId="77777777" w:rsidR="007B5E40" w:rsidRPr="00B07157" w:rsidRDefault="007B5E40" w:rsidP="007B5E40">
      <w:pPr>
        <w:rPr>
          <w:i/>
          <w:iCs/>
          <w:sz w:val="28"/>
          <w:szCs w:val="28"/>
        </w:rPr>
      </w:pPr>
    </w:p>
    <w:p w14:paraId="6AA307C4" w14:textId="77777777" w:rsidR="007B5E40" w:rsidRPr="00B07157" w:rsidRDefault="007B5E40" w:rsidP="007B5E40">
      <w:pPr>
        <w:rPr>
          <w:sz w:val="28"/>
          <w:szCs w:val="28"/>
        </w:rPr>
      </w:pPr>
      <w:r w:rsidRPr="00B07157">
        <w:rPr>
          <w:sz w:val="28"/>
          <w:szCs w:val="28"/>
        </w:rPr>
        <w:t>Si më poshtë:</w:t>
      </w:r>
    </w:p>
    <w:p w14:paraId="0B6DDE45" w14:textId="77777777" w:rsidR="007B5E40" w:rsidRPr="00B07157" w:rsidRDefault="007B5E40" w:rsidP="007B5E40">
      <w:pPr>
        <w:rPr>
          <w:sz w:val="28"/>
          <w:szCs w:val="28"/>
        </w:rPr>
      </w:pPr>
    </w:p>
    <w:p w14:paraId="10F4BE68" w14:textId="77777777" w:rsidR="00D70D9F" w:rsidRPr="00B07157" w:rsidRDefault="007B5E40" w:rsidP="00D70D9F">
      <w:pPr>
        <w:keepNext/>
      </w:pP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0C85CE" wp14:editId="1E76288C">
                <wp:simplePos x="0" y="0"/>
                <wp:positionH relativeFrom="column">
                  <wp:posOffset>108857</wp:posOffset>
                </wp:positionH>
                <wp:positionV relativeFrom="paragraph">
                  <wp:posOffset>1676944</wp:posOffset>
                </wp:positionV>
                <wp:extent cx="713105" cy="426720"/>
                <wp:effectExtent l="0" t="0" r="10795" b="17780"/>
                <wp:wrapNone/>
                <wp:docPr id="378641560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4267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70082D" w14:textId="77777777" w:rsidR="007B5E40" w:rsidRPr="00B21963" w:rsidRDefault="007B5E40" w:rsidP="007B5E4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3.</w:t>
                            </w:r>
                            <w:r w:rsidRPr="00B21963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0C85CE" id="_x0000_s1028" style="position:absolute;margin-left:8.55pt;margin-top:132.05pt;width:56.15pt;height:33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" filled="f" strokecolor="red" strokeweight="1pt">
                <v:stroke joinstyle="miter"/>
                <v:textbox>
                  <w:txbxContent>
                    <w:p w14:paraId="3970082D" w14:textId="77777777" w:rsidR="007B5E40" w:rsidRPr="00B21963" w:rsidRDefault="007B5E40" w:rsidP="007B5E40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3.</w:t>
                      </w:r>
                      <w:r w:rsidRPr="00B21963">
                        <w:rPr>
                          <w:color w:val="FF0000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FE4E50" wp14:editId="780F2987">
                <wp:simplePos x="0" y="0"/>
                <wp:positionH relativeFrom="column">
                  <wp:posOffset>4173</wp:posOffset>
                </wp:positionH>
                <wp:positionV relativeFrom="paragraph">
                  <wp:posOffset>1189264</wp:posOffset>
                </wp:positionV>
                <wp:extent cx="713105" cy="426720"/>
                <wp:effectExtent l="0" t="0" r="10795" b="17780"/>
                <wp:wrapNone/>
                <wp:docPr id="807037726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4267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87AD6" w14:textId="77777777" w:rsidR="007B5E40" w:rsidRPr="00B21963" w:rsidRDefault="007B5E40" w:rsidP="007B5E4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  <w:r w:rsidRPr="00B21963">
                              <w:rPr>
                                <w:color w:val="FF000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FE4E50" id="_x0000_s1029" style="position:absolute;margin-left:.35pt;margin-top:93.65pt;width:56.15pt;height:33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" filled="f" strokecolor="red" strokeweight="1pt">
                <v:stroke joinstyle="miter"/>
                <v:textbox>
                  <w:txbxContent>
                    <w:p w14:paraId="21587AD6" w14:textId="77777777" w:rsidR="007B5E40" w:rsidRPr="00B21963" w:rsidRDefault="007B5E40" w:rsidP="007B5E40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</w:t>
                      </w:r>
                      <w:r w:rsidRPr="00B21963">
                        <w:rPr>
                          <w:color w:val="FF0000"/>
                        </w:rPr>
                        <w:t xml:space="preserve">. </w:t>
                      </w:r>
                    </w:p>
                  </w:txbxContent>
                </v:textbox>
              </v:oval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B91168" wp14:editId="6EDDBC3D">
                <wp:simplePos x="0" y="0"/>
                <wp:positionH relativeFrom="column">
                  <wp:posOffset>117565</wp:posOffset>
                </wp:positionH>
                <wp:positionV relativeFrom="paragraph">
                  <wp:posOffset>762544</wp:posOffset>
                </wp:positionV>
                <wp:extent cx="713105" cy="426720"/>
                <wp:effectExtent l="0" t="0" r="10795" b="17780"/>
                <wp:wrapNone/>
                <wp:docPr id="180938298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4267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C74984" w14:textId="77777777" w:rsidR="007B5E40" w:rsidRPr="00B21963" w:rsidRDefault="007B5E40" w:rsidP="007B5E4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21963">
                              <w:rPr>
                                <w:color w:val="FF0000"/>
                              </w:rPr>
                              <w:t xml:space="preserve">1.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B91168" id="_x0000_s1030" style="position:absolute;margin-left:9.25pt;margin-top:60.05pt;width:56.15pt;height:33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" filled="f" strokecolor="red" strokeweight="1pt">
                <v:stroke joinstyle="miter"/>
                <v:textbox>
                  <w:txbxContent>
                    <w:p w14:paraId="26C74984" w14:textId="77777777" w:rsidR="007B5E40" w:rsidRPr="00B21963" w:rsidRDefault="007B5E40" w:rsidP="007B5E40">
                      <w:pPr>
                        <w:jc w:val="center"/>
                        <w:rPr>
                          <w:color w:val="FF0000"/>
                        </w:rPr>
                      </w:pPr>
                      <w:r w:rsidRPr="00B21963">
                        <w:rPr>
                          <w:color w:val="FF0000"/>
                        </w:rPr>
                        <w:t xml:space="preserve">1. </w:t>
                      </w:r>
                    </w:p>
                  </w:txbxContent>
                </v:textbox>
              </v:oval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w:drawing>
          <wp:inline distT="0" distB="0" distL="0" distR="0" wp14:anchorId="4B8B5AEF" wp14:editId="3C2C5685">
            <wp:extent cx="2799183" cy="3239588"/>
            <wp:effectExtent l="0" t="0" r="0" b="0"/>
            <wp:docPr id="126361548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615489" name="Picture 126361548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737" cy="325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95E3F" w14:textId="36AD838E" w:rsidR="007B5E40" w:rsidRPr="00B07157" w:rsidRDefault="00D70D9F" w:rsidP="00D70D9F">
      <w:pPr>
        <w:pStyle w:val="Caption"/>
        <w:rPr>
          <w:sz w:val="28"/>
          <w:szCs w:val="28"/>
        </w:rPr>
      </w:pPr>
      <w:r w:rsidRPr="00B07157">
        <w:t>Figur</w:t>
      </w:r>
      <w:ins w:id="103" w:author="Microsoft account" w:date="2023-11-20T10:26:00Z">
        <w:r w:rsidR="000F13AC">
          <w:t>a nr.</w:t>
        </w:r>
      </w:ins>
      <w:del w:id="104" w:author="Microsoft account" w:date="2023-11-20T10:26:00Z">
        <w:r w:rsidRPr="00B07157" w:rsidDel="000F13AC">
          <w:delText>e</w:delText>
        </w:r>
      </w:del>
      <w:r w:rsidRPr="00B07157">
        <w:t xml:space="preserve"> </w:t>
      </w:r>
      <w:r w:rsidR="001B22D3" w:rsidRPr="00B07157">
        <w:fldChar w:fldCharType="begin"/>
      </w:r>
      <w:r w:rsidR="001B22D3" w:rsidRPr="00B07157">
        <w:instrText xml:space="preserve"> SEQ Figure \* ARABIC </w:instrText>
      </w:r>
      <w:r w:rsidR="001B22D3" w:rsidRPr="00B07157">
        <w:fldChar w:fldCharType="separate"/>
      </w:r>
      <w:r w:rsidRPr="00B07157">
        <w:t>4</w:t>
      </w:r>
      <w:r w:rsidR="001B22D3" w:rsidRPr="00B07157">
        <w:fldChar w:fldCharType="end"/>
      </w:r>
      <w:r w:rsidRPr="00B07157">
        <w:t xml:space="preserve"> - Formulari i regjistrimit</w:t>
      </w:r>
    </w:p>
    <w:p w14:paraId="6BE14EC8" w14:textId="77777777" w:rsidR="007B5E40" w:rsidRPr="00B07157" w:rsidRDefault="007B5E40" w:rsidP="007B5E40">
      <w:pPr>
        <w:rPr>
          <w:sz w:val="28"/>
          <w:szCs w:val="28"/>
        </w:rPr>
      </w:pPr>
    </w:p>
    <w:p w14:paraId="3D983BD4" w14:textId="2026DC29" w:rsidR="00C55963" w:rsidRPr="00B07157" w:rsidRDefault="007B5E40" w:rsidP="001C1735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 xml:space="preserve">Pas plotësimit të fushave, shtypni butonin </w:t>
      </w:r>
      <w:ins w:id="105" w:author="Microsoft account" w:date="2023-11-17T13:47:00Z">
        <w:r w:rsidR="00A60997">
          <w:rPr>
            <w:sz w:val="28"/>
            <w:szCs w:val="28"/>
          </w:rPr>
          <w:t>“</w:t>
        </w:r>
      </w:ins>
      <w:del w:id="106" w:author="Microsoft account" w:date="2023-11-17T13:47:00Z">
        <w:r w:rsidRPr="00333AA1" w:rsidDel="00A60997">
          <w:rPr>
            <w:b/>
            <w:i/>
            <w:color w:val="FF0000"/>
            <w:sz w:val="28"/>
            <w:szCs w:val="28"/>
            <w:rPrChange w:id="107" w:author="Microsoft account" w:date="2023-11-20T10:07:00Z">
              <w:rPr>
                <w:sz w:val="28"/>
                <w:szCs w:val="28"/>
              </w:rPr>
            </w:rPrChange>
          </w:rPr>
          <w:delText>'</w:delText>
        </w:r>
      </w:del>
      <w:r w:rsidRPr="00333AA1">
        <w:rPr>
          <w:b/>
          <w:i/>
          <w:color w:val="FF0000"/>
          <w:sz w:val="28"/>
          <w:szCs w:val="28"/>
          <w:rPrChange w:id="108" w:author="Microsoft account" w:date="2023-11-20T10:07:00Z">
            <w:rPr>
              <w:sz w:val="28"/>
              <w:szCs w:val="28"/>
            </w:rPr>
          </w:rPrChange>
        </w:rPr>
        <w:t>Regjistrohu</w:t>
      </w:r>
      <w:ins w:id="109" w:author="Microsoft account" w:date="2023-11-17T13:47:00Z">
        <w:r w:rsidR="00A60997">
          <w:rPr>
            <w:sz w:val="28"/>
            <w:szCs w:val="28"/>
          </w:rPr>
          <w:t>”</w:t>
        </w:r>
      </w:ins>
      <w:del w:id="110" w:author="Microsoft account" w:date="2023-11-17T13:47:00Z">
        <w:r w:rsidRPr="00B07157" w:rsidDel="00A60997">
          <w:rPr>
            <w:sz w:val="28"/>
            <w:szCs w:val="28"/>
          </w:rPr>
          <w:delText>'</w:delText>
        </w:r>
      </w:del>
      <w:r w:rsidRPr="00B07157">
        <w:rPr>
          <w:sz w:val="28"/>
          <w:szCs w:val="28"/>
        </w:rPr>
        <w:t xml:space="preserve">. </w:t>
      </w:r>
    </w:p>
    <w:p w14:paraId="143C0085" w14:textId="009BFCC2" w:rsidR="00301F04" w:rsidRPr="00B07157" w:rsidRDefault="007B5E40" w:rsidP="001C1735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Në këtë moment, ju do të merrni një e</w:t>
      </w:r>
      <w:ins w:id="111" w:author="Microsoft account" w:date="2023-11-17T13:47:00Z">
        <w:r w:rsidR="00A60997">
          <w:rPr>
            <w:sz w:val="28"/>
            <w:szCs w:val="28"/>
          </w:rPr>
          <w:t>-</w:t>
        </w:r>
      </w:ins>
      <w:proofErr w:type="spellStart"/>
      <w:r w:rsidRPr="00B07157">
        <w:rPr>
          <w:sz w:val="28"/>
          <w:szCs w:val="28"/>
        </w:rPr>
        <w:t>mail</w:t>
      </w:r>
      <w:proofErr w:type="spellEnd"/>
      <w:r w:rsidRPr="00B07157">
        <w:rPr>
          <w:sz w:val="28"/>
          <w:szCs w:val="28"/>
        </w:rPr>
        <w:t xml:space="preserve"> nga Forumi</w:t>
      </w:r>
      <w:ins w:id="112" w:author="Microsoft account" w:date="2023-11-17T13:47:00Z">
        <w:r w:rsidR="00A60997">
          <w:rPr>
            <w:sz w:val="28"/>
            <w:szCs w:val="28"/>
          </w:rPr>
          <w:t>,</w:t>
        </w:r>
      </w:ins>
      <w:r w:rsidRPr="00B07157">
        <w:rPr>
          <w:sz w:val="28"/>
          <w:szCs w:val="28"/>
        </w:rPr>
        <w:t xml:space="preserve"> i cili </w:t>
      </w:r>
      <w:ins w:id="113" w:author="Microsoft account" w:date="2023-11-17T13:47:00Z">
        <w:r w:rsidR="00A60997">
          <w:rPr>
            <w:sz w:val="28"/>
            <w:szCs w:val="28"/>
          </w:rPr>
          <w:t xml:space="preserve">do </w:t>
        </w:r>
      </w:ins>
      <w:ins w:id="114" w:author="Microsoft account" w:date="2023-11-20T09:05:00Z">
        <w:r w:rsidR="008E68F8">
          <w:rPr>
            <w:sz w:val="28"/>
            <w:szCs w:val="28"/>
          </w:rPr>
          <w:t>t’</w:t>
        </w:r>
      </w:ins>
      <w:ins w:id="115" w:author="Microsoft account" w:date="2023-11-17T13:47:00Z">
        <w:r w:rsidR="00A60997">
          <w:rPr>
            <w:sz w:val="28"/>
            <w:szCs w:val="28"/>
          </w:rPr>
          <w:t>ju</w:t>
        </w:r>
      </w:ins>
      <w:del w:id="116" w:author="Microsoft account" w:date="2023-11-17T13:47:00Z">
        <w:r w:rsidRPr="00B07157" w:rsidDel="00A60997">
          <w:rPr>
            <w:sz w:val="28"/>
            <w:szCs w:val="28"/>
          </w:rPr>
          <w:delText>ju</w:delText>
        </w:r>
      </w:del>
      <w:r w:rsidR="00C55963" w:rsidRPr="00B07157">
        <w:rPr>
          <w:sz w:val="28"/>
          <w:szCs w:val="28"/>
        </w:rPr>
        <w:t xml:space="preserve"> kërko</w:t>
      </w:r>
      <w:ins w:id="117" w:author="Microsoft account" w:date="2023-11-17T13:47:00Z">
        <w:r w:rsidR="00A60997">
          <w:rPr>
            <w:sz w:val="28"/>
            <w:szCs w:val="28"/>
          </w:rPr>
          <w:t>jë</w:t>
        </w:r>
      </w:ins>
      <w:del w:id="118" w:author="Microsoft account" w:date="2023-11-17T13:47:00Z">
        <w:r w:rsidR="00C55963" w:rsidRPr="00B07157" w:rsidDel="00A60997">
          <w:rPr>
            <w:sz w:val="28"/>
            <w:szCs w:val="28"/>
          </w:rPr>
          <w:delText>n</w:delText>
        </w:r>
      </w:del>
      <w:r w:rsidR="00C55963" w:rsidRPr="00B07157">
        <w:rPr>
          <w:sz w:val="28"/>
          <w:szCs w:val="28"/>
        </w:rPr>
        <w:t xml:space="preserve"> të verifikoni llogarinë.</w:t>
      </w:r>
      <w:r w:rsidRPr="00B07157">
        <w:rPr>
          <w:sz w:val="28"/>
          <w:szCs w:val="28"/>
        </w:rPr>
        <w:t xml:space="preserve"> </w:t>
      </w:r>
      <w:r w:rsidR="00C55963" w:rsidRPr="00B07157">
        <w:rPr>
          <w:sz w:val="28"/>
          <w:szCs w:val="28"/>
        </w:rPr>
        <w:t>M</w:t>
      </w:r>
      <w:r w:rsidRPr="00B07157">
        <w:rPr>
          <w:sz w:val="28"/>
          <w:szCs w:val="28"/>
        </w:rPr>
        <w:t>jafton të hapni e</w:t>
      </w:r>
      <w:ins w:id="119" w:author="Microsoft account" w:date="2023-11-17T13:47:00Z">
        <w:r w:rsidR="00A60997">
          <w:rPr>
            <w:sz w:val="28"/>
            <w:szCs w:val="28"/>
          </w:rPr>
          <w:t>-</w:t>
        </w:r>
      </w:ins>
      <w:proofErr w:type="spellStart"/>
      <w:r w:rsidRPr="00B07157">
        <w:rPr>
          <w:sz w:val="28"/>
          <w:szCs w:val="28"/>
        </w:rPr>
        <w:t>mail</w:t>
      </w:r>
      <w:proofErr w:type="spellEnd"/>
      <w:ins w:id="120" w:author="Microsoft account" w:date="2023-11-17T13:47:00Z">
        <w:r w:rsidR="00A60997">
          <w:rPr>
            <w:sz w:val="28"/>
            <w:szCs w:val="28"/>
          </w:rPr>
          <w:t>-in</w:t>
        </w:r>
      </w:ins>
      <w:r w:rsidRPr="00B07157">
        <w:rPr>
          <w:sz w:val="28"/>
          <w:szCs w:val="28"/>
        </w:rPr>
        <w:t xml:space="preserve"> dhe të klikoni </w:t>
      </w:r>
      <w:proofErr w:type="spellStart"/>
      <w:r w:rsidRPr="00B07157">
        <w:rPr>
          <w:sz w:val="28"/>
          <w:szCs w:val="28"/>
        </w:rPr>
        <w:t>linkun</w:t>
      </w:r>
      <w:proofErr w:type="spellEnd"/>
      <w:r w:rsidRPr="00B07157">
        <w:rPr>
          <w:sz w:val="28"/>
          <w:szCs w:val="28"/>
        </w:rPr>
        <w:t xml:space="preserve"> për të verifikuar llogarinë tuaj.</w:t>
      </w:r>
      <w:r w:rsidR="00301F04" w:rsidRPr="00B07157">
        <w:rPr>
          <w:sz w:val="28"/>
          <w:szCs w:val="28"/>
        </w:rPr>
        <w:t xml:space="preserve"> </w:t>
      </w:r>
    </w:p>
    <w:p w14:paraId="5CECB340" w14:textId="77777777" w:rsidR="00D70D9F" w:rsidRPr="00B07157" w:rsidRDefault="00301F04" w:rsidP="00D70D9F">
      <w:pPr>
        <w:keepNext/>
      </w:pPr>
      <w:r w:rsidRPr="00B07157">
        <w:rPr>
          <w:noProof/>
          <w:sz w:val="28"/>
          <w:szCs w:val="28"/>
          <w:lang w:eastAsia="sq-AL"/>
        </w:rPr>
        <w:lastRenderedPageBreak/>
        <w:drawing>
          <wp:inline distT="0" distB="0" distL="0" distR="0" wp14:anchorId="0C00020A" wp14:editId="775AE550">
            <wp:extent cx="5731510" cy="3102610"/>
            <wp:effectExtent l="0" t="0" r="0" b="0"/>
            <wp:docPr id="177196343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963430" name="Picture 177196343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7C48" w14:textId="4CC65A7C" w:rsidR="00301F04" w:rsidRPr="00B07157" w:rsidRDefault="00D70D9F" w:rsidP="00D70D9F">
      <w:pPr>
        <w:pStyle w:val="Caption"/>
        <w:rPr>
          <w:sz w:val="28"/>
          <w:szCs w:val="28"/>
        </w:rPr>
      </w:pPr>
      <w:r w:rsidRPr="00B07157">
        <w:t>Figur</w:t>
      </w:r>
      <w:ins w:id="121" w:author="Microsoft account" w:date="2023-11-20T09:05:00Z">
        <w:r w:rsidR="008E68F8">
          <w:t>a</w:t>
        </w:r>
      </w:ins>
      <w:ins w:id="122" w:author="Microsoft account" w:date="2023-11-20T10:26:00Z">
        <w:r w:rsidR="000F13AC">
          <w:t xml:space="preserve"> nr.</w:t>
        </w:r>
      </w:ins>
      <w:del w:id="123" w:author="Microsoft account" w:date="2023-11-20T09:05:00Z">
        <w:r w:rsidRPr="00B07157" w:rsidDel="008E68F8">
          <w:delText>e</w:delText>
        </w:r>
      </w:del>
      <w:r w:rsidRPr="00B07157">
        <w:t xml:space="preserve"> </w:t>
      </w:r>
      <w:r w:rsidR="001B22D3" w:rsidRPr="00B07157">
        <w:fldChar w:fldCharType="begin"/>
      </w:r>
      <w:r w:rsidR="001B22D3" w:rsidRPr="00B07157">
        <w:instrText xml:space="preserve"> SEQ Figure \* ARABIC </w:instrText>
      </w:r>
      <w:r w:rsidR="001B22D3" w:rsidRPr="00B07157">
        <w:fldChar w:fldCharType="separate"/>
      </w:r>
      <w:r w:rsidRPr="00B07157">
        <w:t>5</w:t>
      </w:r>
      <w:r w:rsidR="001B22D3" w:rsidRPr="00B07157">
        <w:fldChar w:fldCharType="end"/>
      </w:r>
      <w:ins w:id="124" w:author="Microsoft account" w:date="2023-11-20T10:07:00Z">
        <w:r w:rsidR="00333AA1">
          <w:t>.</w:t>
        </w:r>
      </w:ins>
      <w:r w:rsidRPr="00B07157">
        <w:t xml:space="preserve"> </w:t>
      </w:r>
      <w:del w:id="125" w:author="Microsoft account" w:date="2023-11-17T13:48:00Z">
        <w:r w:rsidRPr="00B07157" w:rsidDel="00A60997">
          <w:delText>-</w:delText>
        </w:r>
      </w:del>
      <w:r w:rsidRPr="00B07157">
        <w:t xml:space="preserve"> E</w:t>
      </w:r>
      <w:ins w:id="126" w:author="Microsoft account" w:date="2023-11-17T13:48:00Z">
        <w:r w:rsidR="00A60997">
          <w:t>-</w:t>
        </w:r>
      </w:ins>
      <w:proofErr w:type="spellStart"/>
      <w:r w:rsidRPr="00B07157">
        <w:t>mail</w:t>
      </w:r>
      <w:proofErr w:type="spellEnd"/>
      <w:ins w:id="127" w:author="Microsoft account" w:date="2023-11-17T13:48:00Z">
        <w:r w:rsidR="00A60997">
          <w:t>-</w:t>
        </w:r>
      </w:ins>
      <w:r w:rsidRPr="00B07157">
        <w:t>i i konfirmimit t</w:t>
      </w:r>
      <w:ins w:id="128" w:author="Microsoft account" w:date="2023-11-17T13:48:00Z">
        <w:r w:rsidR="00A60997">
          <w:t>ë</w:t>
        </w:r>
      </w:ins>
      <w:del w:id="129" w:author="Microsoft account" w:date="2023-11-17T13:48:00Z">
        <w:r w:rsidRPr="00B07157" w:rsidDel="00A60997">
          <w:delText>e</w:delText>
        </w:r>
      </w:del>
      <w:r w:rsidRPr="00B07157">
        <w:t xml:space="preserve"> llogaris</w:t>
      </w:r>
      <w:ins w:id="130" w:author="Microsoft account" w:date="2023-11-17T13:48:00Z">
        <w:r w:rsidR="00A60997">
          <w:t>ë</w:t>
        </w:r>
      </w:ins>
      <w:ins w:id="131" w:author="Microsoft account" w:date="2023-11-20T09:05:00Z">
        <w:r w:rsidR="008E68F8">
          <w:t>.</w:t>
        </w:r>
      </w:ins>
      <w:del w:id="132" w:author="Microsoft account" w:date="2023-11-17T13:48:00Z">
        <w:r w:rsidRPr="00B07157" w:rsidDel="00A60997">
          <w:delText>e</w:delText>
        </w:r>
      </w:del>
    </w:p>
    <w:p w14:paraId="0A9DD4CA" w14:textId="77777777" w:rsidR="007B5E40" w:rsidRPr="00B07157" w:rsidRDefault="007B5E40" w:rsidP="007B5E40">
      <w:pPr>
        <w:rPr>
          <w:sz w:val="28"/>
          <w:szCs w:val="28"/>
        </w:rPr>
      </w:pPr>
    </w:p>
    <w:p w14:paraId="63F8FBF5" w14:textId="77777777" w:rsidR="00301F04" w:rsidRPr="00B07157" w:rsidRDefault="00301F04" w:rsidP="001C1735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 xml:space="preserve">Pas klikimit në </w:t>
      </w:r>
      <w:proofErr w:type="spellStart"/>
      <w:r w:rsidRPr="00B07157">
        <w:rPr>
          <w:sz w:val="28"/>
          <w:szCs w:val="28"/>
        </w:rPr>
        <w:t>link</w:t>
      </w:r>
      <w:proofErr w:type="spellEnd"/>
      <w:r w:rsidRPr="00B07157">
        <w:rPr>
          <w:sz w:val="28"/>
          <w:szCs w:val="28"/>
        </w:rPr>
        <w:t>, do të ridrejtoheni në Forum ku do të jeni të kyçur dhe do të keni mundësi të merrni pjesë në diskutime.</w:t>
      </w:r>
    </w:p>
    <w:p w14:paraId="61E6D725" w14:textId="77777777" w:rsidR="00301F04" w:rsidRPr="00B07157" w:rsidRDefault="00301F04" w:rsidP="001C1735">
      <w:pPr>
        <w:jc w:val="both"/>
        <w:rPr>
          <w:sz w:val="28"/>
          <w:szCs w:val="28"/>
        </w:rPr>
      </w:pPr>
    </w:p>
    <w:p w14:paraId="6FD88AEB" w14:textId="77777777" w:rsidR="00301F04" w:rsidRPr="00B07157" w:rsidRDefault="00301F04" w:rsidP="007B5E40">
      <w:pPr>
        <w:rPr>
          <w:sz w:val="28"/>
          <w:szCs w:val="28"/>
        </w:rPr>
      </w:pPr>
    </w:p>
    <w:p w14:paraId="61564976" w14:textId="2C736960" w:rsidR="00301F04" w:rsidRPr="00B07157" w:rsidRDefault="00301F04" w:rsidP="001C1735">
      <w:pPr>
        <w:pStyle w:val="Heading1"/>
        <w:jc w:val="both"/>
        <w:rPr>
          <w:sz w:val="40"/>
          <w:szCs w:val="40"/>
        </w:rPr>
      </w:pPr>
      <w:r w:rsidRPr="00B07157">
        <w:rPr>
          <w:sz w:val="40"/>
          <w:szCs w:val="40"/>
        </w:rPr>
        <w:t>Instalimi në telefona</w:t>
      </w:r>
      <w:ins w:id="133" w:author="Microsoft account" w:date="2023-11-17T13:48:00Z">
        <w:r w:rsidR="00A60997">
          <w:rPr>
            <w:sz w:val="40"/>
            <w:szCs w:val="40"/>
          </w:rPr>
          <w:t>t</w:t>
        </w:r>
      </w:ins>
      <w:r w:rsidRPr="00B07157">
        <w:rPr>
          <w:sz w:val="40"/>
          <w:szCs w:val="40"/>
        </w:rPr>
        <w:t xml:space="preserve"> celularë</w:t>
      </w:r>
    </w:p>
    <w:p w14:paraId="464D29E1" w14:textId="77777777" w:rsidR="00301F04" w:rsidRPr="00B07157" w:rsidRDefault="00301F04" w:rsidP="001C1735">
      <w:pPr>
        <w:jc w:val="both"/>
      </w:pPr>
    </w:p>
    <w:p w14:paraId="194C79CD" w14:textId="6AF4D190" w:rsidR="00301F04" w:rsidRPr="00B07157" w:rsidRDefault="00301F04" w:rsidP="001C1735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 xml:space="preserve">Forumi i Shkollës së Magjistraturës </w:t>
      </w:r>
      <w:ins w:id="134" w:author="Microsoft account" w:date="2023-11-20T10:09:00Z">
        <w:r w:rsidR="009C735D">
          <w:rPr>
            <w:sz w:val="28"/>
            <w:szCs w:val="28"/>
          </w:rPr>
          <w:t xml:space="preserve">mund të </w:t>
        </w:r>
      </w:ins>
      <w:del w:id="135" w:author="Microsoft account" w:date="2023-11-17T13:49:00Z">
        <w:r w:rsidRPr="00B07157" w:rsidDel="00A60997">
          <w:rPr>
            <w:sz w:val="28"/>
            <w:szCs w:val="28"/>
          </w:rPr>
          <w:delText xml:space="preserve">është i disponueshëm të </w:delText>
        </w:r>
      </w:del>
      <w:r w:rsidRPr="00B07157">
        <w:rPr>
          <w:sz w:val="28"/>
          <w:szCs w:val="28"/>
        </w:rPr>
        <w:t xml:space="preserve">instalohet si një aplikacion </w:t>
      </w:r>
      <w:ins w:id="136" w:author="Microsoft account" w:date="2023-11-17T13:49:00Z">
        <w:r w:rsidR="00A60997">
          <w:rPr>
            <w:sz w:val="28"/>
            <w:szCs w:val="28"/>
          </w:rPr>
          <w:t xml:space="preserve">edhe </w:t>
        </w:r>
      </w:ins>
      <w:r w:rsidRPr="00B07157">
        <w:rPr>
          <w:sz w:val="28"/>
          <w:szCs w:val="28"/>
        </w:rPr>
        <w:t>në telefonat celularë</w:t>
      </w:r>
      <w:ins w:id="137" w:author="Microsoft account" w:date="2023-11-20T10:09:00Z">
        <w:r w:rsidR="009C735D">
          <w:rPr>
            <w:sz w:val="28"/>
            <w:szCs w:val="28"/>
          </w:rPr>
          <w:t>,</w:t>
        </w:r>
      </w:ins>
      <w:del w:id="138" w:author="Microsoft account" w:date="2023-11-20T10:09:00Z">
        <w:r w:rsidRPr="00B07157" w:rsidDel="009C735D">
          <w:rPr>
            <w:sz w:val="28"/>
            <w:szCs w:val="28"/>
          </w:rPr>
          <w:delText xml:space="preserve"> -</w:delText>
        </w:r>
      </w:del>
      <w:r w:rsidRPr="00B07157">
        <w:rPr>
          <w:sz w:val="28"/>
          <w:szCs w:val="28"/>
        </w:rPr>
        <w:t xml:space="preserve"> në këtë mënyrë ju do të njoftoheni në kohë reale kur dikush ju përgjigjet në një diskutim apo ju përmend duke ju bërë </w:t>
      </w:r>
      <w:proofErr w:type="spellStart"/>
      <w:r w:rsidRPr="00B07157">
        <w:rPr>
          <w:sz w:val="28"/>
          <w:szCs w:val="28"/>
        </w:rPr>
        <w:t>tag</w:t>
      </w:r>
      <w:proofErr w:type="spellEnd"/>
      <w:r w:rsidRPr="00B07157">
        <w:rPr>
          <w:sz w:val="28"/>
          <w:szCs w:val="28"/>
        </w:rPr>
        <w:t xml:space="preserve">, si dhe do ta keni gjithmonë të </w:t>
      </w:r>
      <w:proofErr w:type="spellStart"/>
      <w:r w:rsidRPr="00B07157">
        <w:rPr>
          <w:sz w:val="28"/>
          <w:szCs w:val="28"/>
        </w:rPr>
        <w:t>aksesueshme</w:t>
      </w:r>
      <w:proofErr w:type="spellEnd"/>
      <w:r w:rsidRPr="00B07157">
        <w:rPr>
          <w:sz w:val="28"/>
          <w:szCs w:val="28"/>
        </w:rPr>
        <w:t xml:space="preserve"> nëpërmjet një ikone në telefonin tuaj.</w:t>
      </w:r>
    </w:p>
    <w:p w14:paraId="25E977E1" w14:textId="77777777" w:rsidR="00301F04" w:rsidRPr="00B07157" w:rsidRDefault="00301F04" w:rsidP="001C1735">
      <w:pPr>
        <w:jc w:val="both"/>
        <w:rPr>
          <w:sz w:val="28"/>
          <w:szCs w:val="28"/>
        </w:rPr>
      </w:pPr>
    </w:p>
    <w:p w14:paraId="08A8B461" w14:textId="4C5A30DF" w:rsidR="00301F04" w:rsidRPr="00B07157" w:rsidRDefault="00301F04" w:rsidP="001C1735">
      <w:pPr>
        <w:jc w:val="both"/>
        <w:rPr>
          <w:b/>
          <w:bCs/>
          <w:sz w:val="32"/>
          <w:szCs w:val="32"/>
        </w:rPr>
      </w:pPr>
      <w:r w:rsidRPr="00B07157">
        <w:rPr>
          <w:b/>
          <w:bCs/>
          <w:sz w:val="32"/>
          <w:szCs w:val="32"/>
        </w:rPr>
        <w:t>Instalimi në telefona</w:t>
      </w:r>
      <w:ins w:id="139" w:author="Microsoft account" w:date="2023-11-17T13:49:00Z">
        <w:r w:rsidR="00A60997">
          <w:rPr>
            <w:b/>
            <w:bCs/>
            <w:sz w:val="32"/>
            <w:szCs w:val="32"/>
          </w:rPr>
          <w:t>t</w:t>
        </w:r>
      </w:ins>
      <w:r w:rsidRPr="00B07157">
        <w:rPr>
          <w:b/>
          <w:bCs/>
          <w:sz w:val="32"/>
          <w:szCs w:val="32"/>
        </w:rPr>
        <w:t xml:space="preserve"> </w:t>
      </w:r>
      <w:ins w:id="140" w:author="Microsoft account" w:date="2023-11-20T09:06:00Z">
        <w:r w:rsidR="008E68F8">
          <w:rPr>
            <w:b/>
            <w:bCs/>
            <w:sz w:val="32"/>
            <w:szCs w:val="32"/>
          </w:rPr>
          <w:t>A</w:t>
        </w:r>
      </w:ins>
      <w:del w:id="141" w:author="Microsoft account" w:date="2023-11-20T09:06:00Z">
        <w:r w:rsidRPr="00B07157" w:rsidDel="008E68F8">
          <w:rPr>
            <w:b/>
            <w:bCs/>
            <w:sz w:val="32"/>
            <w:szCs w:val="32"/>
          </w:rPr>
          <w:delText>A</w:delText>
        </w:r>
      </w:del>
      <w:r w:rsidRPr="00B07157">
        <w:rPr>
          <w:b/>
          <w:bCs/>
          <w:sz w:val="32"/>
          <w:szCs w:val="32"/>
        </w:rPr>
        <w:t>ndroid</w:t>
      </w:r>
    </w:p>
    <w:p w14:paraId="4B1CA536" w14:textId="77777777" w:rsidR="00301F04" w:rsidRPr="00B07157" w:rsidRDefault="00301F04" w:rsidP="001C1735">
      <w:pPr>
        <w:jc w:val="both"/>
        <w:rPr>
          <w:b/>
          <w:bCs/>
          <w:sz w:val="28"/>
          <w:szCs w:val="28"/>
        </w:rPr>
      </w:pPr>
    </w:p>
    <w:p w14:paraId="24FAD665" w14:textId="77777777" w:rsidR="00301F04" w:rsidRPr="00B07157" w:rsidRDefault="00301F04" w:rsidP="001C1735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 xml:space="preserve">1. Hapim </w:t>
      </w:r>
      <w:proofErr w:type="spellStart"/>
      <w:r w:rsidRPr="00A60997">
        <w:rPr>
          <w:i/>
          <w:color w:val="FF0000"/>
          <w:sz w:val="28"/>
          <w:szCs w:val="28"/>
          <w:rPrChange w:id="142" w:author="Microsoft account" w:date="2023-11-17T13:49:00Z">
            <w:rPr>
              <w:sz w:val="28"/>
              <w:szCs w:val="28"/>
            </w:rPr>
          </w:rPrChange>
        </w:rPr>
        <w:t>Google</w:t>
      </w:r>
      <w:proofErr w:type="spellEnd"/>
      <w:r w:rsidRPr="00A60997">
        <w:rPr>
          <w:i/>
          <w:color w:val="FF0000"/>
          <w:sz w:val="28"/>
          <w:szCs w:val="28"/>
          <w:rPrChange w:id="143" w:author="Microsoft account" w:date="2023-11-17T13:49:00Z">
            <w:rPr>
              <w:sz w:val="28"/>
              <w:szCs w:val="28"/>
            </w:rPr>
          </w:rPrChange>
        </w:rPr>
        <w:t xml:space="preserve"> </w:t>
      </w:r>
      <w:proofErr w:type="spellStart"/>
      <w:r w:rsidRPr="00A60997">
        <w:rPr>
          <w:i/>
          <w:color w:val="FF0000"/>
          <w:sz w:val="28"/>
          <w:szCs w:val="28"/>
          <w:rPrChange w:id="144" w:author="Microsoft account" w:date="2023-11-17T13:49:00Z">
            <w:rPr>
              <w:sz w:val="28"/>
              <w:szCs w:val="28"/>
            </w:rPr>
          </w:rPrChange>
        </w:rPr>
        <w:t>Chrome</w:t>
      </w:r>
      <w:proofErr w:type="spellEnd"/>
    </w:p>
    <w:p w14:paraId="45FFA8FF" w14:textId="77777777" w:rsidR="00D70D9F" w:rsidRPr="00B07157" w:rsidRDefault="00301F04" w:rsidP="00D70D9F">
      <w:pPr>
        <w:keepNext/>
      </w:pPr>
      <w:r w:rsidRPr="00B07157">
        <w:rPr>
          <w:noProof/>
          <w:sz w:val="28"/>
          <w:szCs w:val="28"/>
          <w:lang w:eastAsia="sq-AL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1C2A4A" wp14:editId="548F5F61">
                <wp:simplePos x="0" y="0"/>
                <wp:positionH relativeFrom="column">
                  <wp:posOffset>1567544</wp:posOffset>
                </wp:positionH>
                <wp:positionV relativeFrom="paragraph">
                  <wp:posOffset>3398520</wp:posOffset>
                </wp:positionV>
                <wp:extent cx="574766" cy="583021"/>
                <wp:effectExtent l="0" t="0" r="9525" b="13970"/>
                <wp:wrapNone/>
                <wp:docPr id="811333775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766" cy="58302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E49B74" w14:textId="77777777" w:rsidR="00301F04" w:rsidRPr="00301F04" w:rsidRDefault="00301F04" w:rsidP="00301F0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1C2A4A" id="_x0000_s1031" style="position:absolute;margin-left:123.45pt;margin-top:267.6pt;width:45.25pt;height:4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" filled="f" strokecolor="white [3212]" strokeweight="1pt">
                <v:stroke joinstyle="miter"/>
                <v:textbox>
                  <w:txbxContent>
                    <w:p w14:paraId="56E49B74" w14:textId="77777777" w:rsidR="00301F04" w:rsidRPr="00301F04" w:rsidRDefault="00301F04" w:rsidP="00301F04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w:drawing>
          <wp:inline distT="0" distB="0" distL="0" distR="0" wp14:anchorId="1B4AE7E1" wp14:editId="23AE5BD6">
            <wp:extent cx="2674492" cy="4754880"/>
            <wp:effectExtent l="0" t="0" r="5715" b="0"/>
            <wp:docPr id="203474371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743717" name="Picture 203474371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123" cy="477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32356" w14:textId="708A2168" w:rsidR="00301F04" w:rsidRPr="00B07157" w:rsidRDefault="00D70D9F" w:rsidP="00D70D9F">
      <w:pPr>
        <w:pStyle w:val="Caption"/>
        <w:rPr>
          <w:sz w:val="28"/>
          <w:szCs w:val="28"/>
        </w:rPr>
      </w:pPr>
      <w:r w:rsidRPr="00B07157">
        <w:t>Figur</w:t>
      </w:r>
      <w:ins w:id="145" w:author="Microsoft account" w:date="2023-11-20T10:09:00Z">
        <w:r w:rsidR="009C735D">
          <w:t>a</w:t>
        </w:r>
      </w:ins>
      <w:ins w:id="146" w:author="Microsoft account" w:date="2023-11-20T10:26:00Z">
        <w:r w:rsidR="000F13AC">
          <w:t xml:space="preserve"> nr.</w:t>
        </w:r>
      </w:ins>
      <w:del w:id="147" w:author="Microsoft account" w:date="2023-11-20T10:09:00Z">
        <w:r w:rsidRPr="00B07157" w:rsidDel="009C735D">
          <w:delText>e</w:delText>
        </w:r>
      </w:del>
      <w:r w:rsidRPr="00B07157">
        <w:t xml:space="preserve"> </w:t>
      </w:r>
      <w:r w:rsidR="001B22D3" w:rsidRPr="00B07157">
        <w:fldChar w:fldCharType="begin"/>
      </w:r>
      <w:r w:rsidR="001B22D3" w:rsidRPr="00B07157">
        <w:instrText xml:space="preserve"> SEQ Figure \* ARABIC </w:instrText>
      </w:r>
      <w:r w:rsidR="001B22D3" w:rsidRPr="00B07157">
        <w:fldChar w:fldCharType="separate"/>
      </w:r>
      <w:r w:rsidRPr="00B07157">
        <w:t>6</w:t>
      </w:r>
      <w:r w:rsidR="001B22D3" w:rsidRPr="00B07157">
        <w:fldChar w:fldCharType="end"/>
      </w:r>
      <w:ins w:id="148" w:author="Microsoft account" w:date="2023-11-20T10:09:00Z">
        <w:r w:rsidR="009C735D">
          <w:t>.</w:t>
        </w:r>
      </w:ins>
      <w:del w:id="149" w:author="Microsoft account" w:date="2023-11-20T10:09:00Z">
        <w:r w:rsidRPr="00B07157" w:rsidDel="009C735D">
          <w:delText xml:space="preserve"> -</w:delText>
        </w:r>
      </w:del>
      <w:r w:rsidRPr="00B07157">
        <w:t xml:space="preserve"> Telefon Android - Hapi 1 -  </w:t>
      </w:r>
      <w:proofErr w:type="spellStart"/>
      <w:r w:rsidRPr="00B07157">
        <w:t>Google</w:t>
      </w:r>
      <w:proofErr w:type="spellEnd"/>
      <w:r w:rsidRPr="00B07157">
        <w:t xml:space="preserve"> </w:t>
      </w:r>
      <w:proofErr w:type="spellStart"/>
      <w:r w:rsidRPr="00B07157">
        <w:t>Chrome</w:t>
      </w:r>
      <w:proofErr w:type="spellEnd"/>
    </w:p>
    <w:p w14:paraId="1F6F9F3E" w14:textId="77777777" w:rsidR="00D70D9F" w:rsidRPr="00B07157" w:rsidRDefault="00D70D9F" w:rsidP="007B5E40">
      <w:pPr>
        <w:rPr>
          <w:sz w:val="28"/>
          <w:szCs w:val="28"/>
        </w:rPr>
      </w:pPr>
    </w:p>
    <w:p w14:paraId="183CD0E3" w14:textId="4C68EF95" w:rsidR="00D70D9F" w:rsidRPr="00B07157" w:rsidRDefault="00D70D9F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2. N</w:t>
      </w:r>
      <w:ins w:id="150" w:author="Microsoft account" w:date="2023-11-17T13:49:00Z">
        <w:r w:rsidR="00A60997">
          <w:rPr>
            <w:sz w:val="28"/>
            <w:szCs w:val="28"/>
          </w:rPr>
          <w:t>ë</w:t>
        </w:r>
      </w:ins>
      <w:del w:id="151" w:author="Microsoft account" w:date="2023-11-17T13:49:00Z">
        <w:r w:rsidRPr="00B07157" w:rsidDel="00A60997">
          <w:rPr>
            <w:sz w:val="28"/>
            <w:szCs w:val="28"/>
          </w:rPr>
          <w:delText>e</w:delText>
        </w:r>
      </w:del>
      <w:r w:rsidRPr="00B07157">
        <w:rPr>
          <w:sz w:val="28"/>
          <w:szCs w:val="28"/>
        </w:rPr>
        <w:t xml:space="preserve"> krye të </w:t>
      </w:r>
      <w:proofErr w:type="spellStart"/>
      <w:r w:rsidRPr="00A60997">
        <w:rPr>
          <w:i/>
          <w:color w:val="FF0000"/>
          <w:sz w:val="28"/>
          <w:szCs w:val="28"/>
          <w:rPrChange w:id="152" w:author="Microsoft account" w:date="2023-11-17T13:49:00Z">
            <w:rPr>
              <w:sz w:val="28"/>
              <w:szCs w:val="28"/>
            </w:rPr>
          </w:rPrChange>
        </w:rPr>
        <w:t>Google</w:t>
      </w:r>
      <w:proofErr w:type="spellEnd"/>
      <w:r w:rsidRPr="00A60997">
        <w:rPr>
          <w:i/>
          <w:color w:val="FF0000"/>
          <w:sz w:val="28"/>
          <w:szCs w:val="28"/>
          <w:rPrChange w:id="153" w:author="Microsoft account" w:date="2023-11-17T13:49:00Z">
            <w:rPr>
              <w:sz w:val="28"/>
              <w:szCs w:val="28"/>
            </w:rPr>
          </w:rPrChange>
        </w:rPr>
        <w:t xml:space="preserve"> </w:t>
      </w:r>
      <w:proofErr w:type="spellStart"/>
      <w:r w:rsidRPr="00A60997">
        <w:rPr>
          <w:i/>
          <w:color w:val="FF0000"/>
          <w:sz w:val="28"/>
          <w:szCs w:val="28"/>
          <w:rPrChange w:id="154" w:author="Microsoft account" w:date="2023-11-17T13:49:00Z">
            <w:rPr>
              <w:sz w:val="28"/>
              <w:szCs w:val="28"/>
            </w:rPr>
          </w:rPrChange>
        </w:rPr>
        <w:t>Chrome</w:t>
      </w:r>
      <w:proofErr w:type="spellEnd"/>
      <w:r w:rsidRPr="00B07157">
        <w:rPr>
          <w:sz w:val="28"/>
          <w:szCs w:val="28"/>
        </w:rPr>
        <w:t xml:space="preserve">, shkruajmë: </w:t>
      </w:r>
      <w:r w:rsidRPr="00A60997">
        <w:rPr>
          <w:i/>
          <w:color w:val="FF0000"/>
          <w:sz w:val="28"/>
          <w:szCs w:val="28"/>
          <w:rPrChange w:id="155" w:author="Microsoft account" w:date="2023-11-17T13:49:00Z">
            <w:rPr>
              <w:sz w:val="28"/>
              <w:szCs w:val="28"/>
            </w:rPr>
          </w:rPrChange>
        </w:rPr>
        <w:t>forum.magjistratura.edu.al</w:t>
      </w:r>
      <w:r w:rsidRPr="00A60997">
        <w:rPr>
          <w:color w:val="FF0000"/>
          <w:sz w:val="28"/>
          <w:szCs w:val="28"/>
          <w:rPrChange w:id="156" w:author="Microsoft account" w:date="2023-11-17T13:49:00Z">
            <w:rPr>
              <w:sz w:val="28"/>
              <w:szCs w:val="28"/>
            </w:rPr>
          </w:rPrChange>
        </w:rPr>
        <w:t xml:space="preserve"> </w:t>
      </w:r>
    </w:p>
    <w:p w14:paraId="70265341" w14:textId="7AD0D57B" w:rsidR="00D70D9F" w:rsidRPr="00B07157" w:rsidRDefault="00D70D9F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 xml:space="preserve">ose hapim </w:t>
      </w:r>
      <w:proofErr w:type="spellStart"/>
      <w:r w:rsidRPr="00B07157">
        <w:rPr>
          <w:sz w:val="28"/>
          <w:szCs w:val="28"/>
        </w:rPr>
        <w:t>linkun</w:t>
      </w:r>
      <w:proofErr w:type="spellEnd"/>
      <w:r w:rsidRPr="00B07157">
        <w:rPr>
          <w:sz w:val="28"/>
          <w:szCs w:val="28"/>
        </w:rPr>
        <w:t xml:space="preserve"> që na ka ardhur me e</w:t>
      </w:r>
      <w:ins w:id="157" w:author="Microsoft account" w:date="2023-11-17T13:49:00Z">
        <w:r w:rsidR="00A60997">
          <w:rPr>
            <w:sz w:val="28"/>
            <w:szCs w:val="28"/>
          </w:rPr>
          <w:t>-</w:t>
        </w:r>
      </w:ins>
      <w:proofErr w:type="spellStart"/>
      <w:r w:rsidRPr="00B07157">
        <w:rPr>
          <w:sz w:val="28"/>
          <w:szCs w:val="28"/>
        </w:rPr>
        <w:t>mail</w:t>
      </w:r>
      <w:proofErr w:type="spellEnd"/>
      <w:r w:rsidRPr="00B07157">
        <w:rPr>
          <w:sz w:val="28"/>
          <w:szCs w:val="28"/>
        </w:rPr>
        <w:t xml:space="preserve"> si ftesë për pjesëmarrje, apo </w:t>
      </w:r>
      <w:proofErr w:type="spellStart"/>
      <w:r w:rsidRPr="00B07157">
        <w:rPr>
          <w:sz w:val="28"/>
          <w:szCs w:val="28"/>
        </w:rPr>
        <w:t>linkun</w:t>
      </w:r>
      <w:proofErr w:type="spellEnd"/>
      <w:r w:rsidRPr="00B07157">
        <w:rPr>
          <w:sz w:val="28"/>
          <w:szCs w:val="28"/>
        </w:rPr>
        <w:t xml:space="preserve"> e reklamimit të forumit në kanalet zyrtare të Shkollës së Magjistraturës</w:t>
      </w:r>
      <w:ins w:id="158" w:author="Microsoft account" w:date="2023-11-17T13:49:00Z">
        <w:r w:rsidR="00A60997">
          <w:rPr>
            <w:sz w:val="28"/>
            <w:szCs w:val="28"/>
          </w:rPr>
          <w:t>.</w:t>
        </w:r>
      </w:ins>
    </w:p>
    <w:p w14:paraId="0954C6B3" w14:textId="77777777" w:rsidR="00D70D9F" w:rsidRPr="00B07157" w:rsidRDefault="00D70D9F" w:rsidP="007B5E40">
      <w:pPr>
        <w:rPr>
          <w:sz w:val="28"/>
          <w:szCs w:val="28"/>
        </w:rPr>
      </w:pPr>
    </w:p>
    <w:p w14:paraId="14576BAA" w14:textId="77777777" w:rsidR="00D70D9F" w:rsidRPr="00B07157" w:rsidRDefault="00D70D9F" w:rsidP="007B5E40">
      <w:pPr>
        <w:rPr>
          <w:sz w:val="28"/>
          <w:szCs w:val="28"/>
        </w:rPr>
      </w:pPr>
    </w:p>
    <w:p w14:paraId="78CA19CB" w14:textId="77777777" w:rsidR="00D70D9F" w:rsidRPr="00B07157" w:rsidRDefault="00D70D9F" w:rsidP="00D70D9F">
      <w:pPr>
        <w:keepNext/>
      </w:pPr>
      <w:r w:rsidRPr="00B07157">
        <w:rPr>
          <w:noProof/>
          <w:sz w:val="28"/>
          <w:szCs w:val="28"/>
          <w:lang w:eastAsia="sq-AL"/>
        </w:rPr>
        <w:lastRenderedPageBreak/>
        <w:drawing>
          <wp:inline distT="0" distB="0" distL="0" distR="0" wp14:anchorId="7305E3F3" wp14:editId="4406DEDB">
            <wp:extent cx="2821577" cy="5016376"/>
            <wp:effectExtent l="0" t="0" r="0" b="635"/>
            <wp:docPr id="52983839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838391" name="Picture 52983839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338" cy="513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C740F" w14:textId="7E30953A" w:rsidR="00D70D9F" w:rsidRPr="00B07157" w:rsidRDefault="00D70D9F" w:rsidP="00D70D9F">
      <w:pPr>
        <w:pStyle w:val="Caption"/>
      </w:pPr>
      <w:r w:rsidRPr="00B07157">
        <w:t>Figur</w:t>
      </w:r>
      <w:ins w:id="159" w:author="Microsoft account" w:date="2023-11-20T09:06:00Z">
        <w:r w:rsidR="008E68F8">
          <w:t>a</w:t>
        </w:r>
      </w:ins>
      <w:ins w:id="160" w:author="Microsoft account" w:date="2023-11-20T10:26:00Z">
        <w:r w:rsidR="000F13AC">
          <w:t xml:space="preserve"> nr.</w:t>
        </w:r>
      </w:ins>
      <w:del w:id="161" w:author="Microsoft account" w:date="2023-11-20T09:06:00Z">
        <w:r w:rsidRPr="00B07157" w:rsidDel="008E68F8">
          <w:delText>e</w:delText>
        </w:r>
      </w:del>
      <w:r w:rsidRPr="00B07157">
        <w:t xml:space="preserve"> </w:t>
      </w:r>
      <w:r w:rsidR="001B22D3" w:rsidRPr="00B07157">
        <w:fldChar w:fldCharType="begin"/>
      </w:r>
      <w:r w:rsidR="001B22D3" w:rsidRPr="00B07157">
        <w:instrText xml:space="preserve"> SEQ Figure \* ARABIC </w:instrText>
      </w:r>
      <w:r w:rsidR="001B22D3" w:rsidRPr="00B07157">
        <w:fldChar w:fldCharType="separate"/>
      </w:r>
      <w:r w:rsidRPr="00B07157">
        <w:t>7</w:t>
      </w:r>
      <w:r w:rsidR="001B22D3" w:rsidRPr="00B07157">
        <w:fldChar w:fldCharType="end"/>
      </w:r>
      <w:ins w:id="162" w:author="Microsoft account" w:date="2023-11-20T10:10:00Z">
        <w:r w:rsidR="009C735D">
          <w:t>.</w:t>
        </w:r>
      </w:ins>
      <w:del w:id="163" w:author="Microsoft account" w:date="2023-11-20T10:09:00Z">
        <w:r w:rsidRPr="00B07157" w:rsidDel="009C735D">
          <w:delText xml:space="preserve"> -</w:delText>
        </w:r>
      </w:del>
      <w:r w:rsidRPr="00B07157">
        <w:t xml:space="preserve"> N</w:t>
      </w:r>
      <w:ins w:id="164" w:author="Microsoft account" w:date="2023-11-17T13:50:00Z">
        <w:r w:rsidR="00A60997">
          <w:t>ë</w:t>
        </w:r>
      </w:ins>
      <w:del w:id="165" w:author="Microsoft account" w:date="2023-11-17T13:50:00Z">
        <w:r w:rsidRPr="00B07157" w:rsidDel="00A60997">
          <w:delText>e</w:delText>
        </w:r>
      </w:del>
      <w:r w:rsidRPr="00B07157">
        <w:t xml:space="preserve"> Android </w:t>
      </w:r>
      <w:proofErr w:type="spellStart"/>
      <w:r w:rsidRPr="00B07157">
        <w:t>Google</w:t>
      </w:r>
      <w:proofErr w:type="spellEnd"/>
      <w:r w:rsidRPr="00B07157">
        <w:t xml:space="preserve"> </w:t>
      </w:r>
      <w:proofErr w:type="spellStart"/>
      <w:r w:rsidRPr="00B07157">
        <w:t>Chrome</w:t>
      </w:r>
      <w:proofErr w:type="spellEnd"/>
      <w:r w:rsidRPr="00B07157">
        <w:t xml:space="preserve">, hap </w:t>
      </w:r>
      <w:proofErr w:type="spellStart"/>
      <w:r w:rsidRPr="00B07157">
        <w:t>linkun</w:t>
      </w:r>
      <w:proofErr w:type="spellEnd"/>
      <w:r w:rsidRPr="00B07157">
        <w:t xml:space="preserve"> forum.magjistratura.edu.al</w:t>
      </w:r>
    </w:p>
    <w:p w14:paraId="1C0D5245" w14:textId="77777777" w:rsidR="00D70D9F" w:rsidRPr="00B07157" w:rsidRDefault="000300A5" w:rsidP="00D70D9F">
      <w:pPr>
        <w:keepNext/>
      </w:pPr>
      <w:r w:rsidRPr="00B07157">
        <w:rPr>
          <w:noProof/>
          <w:sz w:val="28"/>
          <w:szCs w:val="28"/>
          <w:lang w:eastAsia="sq-AL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A061E1" wp14:editId="61D7EB46">
                <wp:simplePos x="0" y="0"/>
                <wp:positionH relativeFrom="column">
                  <wp:posOffset>4145280</wp:posOffset>
                </wp:positionH>
                <wp:positionV relativeFrom="paragraph">
                  <wp:posOffset>2281646</wp:posOffset>
                </wp:positionV>
                <wp:extent cx="418011" cy="326208"/>
                <wp:effectExtent l="0" t="0" r="13970" b="17145"/>
                <wp:wrapNone/>
                <wp:docPr id="1312402829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011" cy="32620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A6DE2C" id="Oval 24" o:spid="_x0000_s1026" style="position:absolute;margin-left:326.4pt;margin-top:179.65pt;width:32.9pt;height:25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" filled="f" strokecolor="red" strokeweight="1pt">
                <v:stroke joinstyle="miter"/>
              </v:oval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69C3E8" wp14:editId="7B8D6F33">
                <wp:simplePos x="0" y="0"/>
                <wp:positionH relativeFrom="column">
                  <wp:posOffset>539931</wp:posOffset>
                </wp:positionH>
                <wp:positionV relativeFrom="paragraph">
                  <wp:posOffset>2603863</wp:posOffset>
                </wp:positionV>
                <wp:extent cx="130629" cy="949234"/>
                <wp:effectExtent l="12700" t="12700" r="47625" b="29210"/>
                <wp:wrapNone/>
                <wp:docPr id="874488684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9" cy="9492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CB343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42.5pt;margin-top:205.05pt;width:10.3pt;height:74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" strokecolor="red" strokeweight="1.5pt">
                <v:stroke endarrow="block" joinstyle="miter"/>
              </v:shape>
            </w:pict>
          </mc:Fallback>
        </mc:AlternateContent>
      </w:r>
      <w:r w:rsidR="00D70D9F" w:rsidRPr="00B07157">
        <w:rPr>
          <w:noProof/>
          <w:sz w:val="28"/>
          <w:szCs w:val="28"/>
          <w:lang w:eastAsia="sq-AL"/>
        </w:rPr>
        <w:drawing>
          <wp:inline distT="0" distB="0" distL="0" distR="0" wp14:anchorId="7BEFE226" wp14:editId="3CC3B7ED">
            <wp:extent cx="2370795" cy="4214949"/>
            <wp:effectExtent l="0" t="0" r="4445" b="1905"/>
            <wp:docPr id="162093120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31207" name="Picture 162093120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623" cy="426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7157">
        <w:rPr>
          <w:noProof/>
          <w:lang w:eastAsia="sq-AL"/>
        </w:rPr>
        <w:drawing>
          <wp:inline distT="0" distB="0" distL="0" distR="0" wp14:anchorId="3B73DD22" wp14:editId="66F7399D">
            <wp:extent cx="2360998" cy="4197531"/>
            <wp:effectExtent l="0" t="0" r="1270" b="6350"/>
            <wp:docPr id="25943520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435204" name="Picture 25943520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117" cy="424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9ED6B" w14:textId="28D9DB6A" w:rsidR="00301F04" w:rsidRPr="00B07157" w:rsidRDefault="00D70D9F" w:rsidP="00D70D9F">
      <w:pPr>
        <w:pStyle w:val="Caption"/>
      </w:pPr>
      <w:r w:rsidRPr="00B07157">
        <w:t>Figur</w:t>
      </w:r>
      <w:ins w:id="166" w:author="Microsoft account" w:date="2023-11-20T10:10:00Z">
        <w:r w:rsidR="009C735D">
          <w:t>a</w:t>
        </w:r>
      </w:ins>
      <w:del w:id="167" w:author="Microsoft account" w:date="2023-11-20T10:10:00Z">
        <w:r w:rsidRPr="00B07157" w:rsidDel="009C735D">
          <w:delText>e</w:delText>
        </w:r>
      </w:del>
      <w:r w:rsidRPr="00B07157">
        <w:t xml:space="preserve"> </w:t>
      </w:r>
      <w:ins w:id="168" w:author="Microsoft account" w:date="2023-11-20T10:27:00Z">
        <w:r w:rsidR="000F13AC">
          <w:t xml:space="preserve">nr. </w:t>
        </w:r>
      </w:ins>
      <w:r w:rsidR="001B22D3" w:rsidRPr="00B07157">
        <w:fldChar w:fldCharType="begin"/>
      </w:r>
      <w:r w:rsidR="001B22D3" w:rsidRPr="00B07157">
        <w:instrText xml:space="preserve"> SEQ Figure \* ARABIC </w:instrText>
      </w:r>
      <w:r w:rsidR="001B22D3" w:rsidRPr="00B07157">
        <w:fldChar w:fldCharType="separate"/>
      </w:r>
      <w:r w:rsidRPr="00B07157">
        <w:t>8</w:t>
      </w:r>
      <w:r w:rsidR="001B22D3" w:rsidRPr="00B07157">
        <w:fldChar w:fldCharType="end"/>
      </w:r>
      <w:ins w:id="169" w:author="Microsoft account" w:date="2023-11-20T10:10:00Z">
        <w:r w:rsidR="009C735D">
          <w:t>.</w:t>
        </w:r>
      </w:ins>
      <w:del w:id="170" w:author="Microsoft account" w:date="2023-11-20T10:10:00Z">
        <w:r w:rsidRPr="00B07157" w:rsidDel="009C735D">
          <w:delText xml:space="preserve"> -</w:delText>
        </w:r>
      </w:del>
      <w:r w:rsidRPr="00B07157">
        <w:t xml:space="preserve"> Pasi </w:t>
      </w:r>
      <w:del w:id="171" w:author="Microsoft account" w:date="2023-11-17T13:50:00Z">
        <w:r w:rsidRPr="00B07157" w:rsidDel="00A60997">
          <w:delText xml:space="preserve">te </w:delText>
        </w:r>
      </w:del>
      <w:ins w:id="172" w:author="Microsoft account" w:date="2023-11-17T13:50:00Z">
        <w:r w:rsidR="00A60997" w:rsidRPr="00B07157">
          <w:t>t</w:t>
        </w:r>
        <w:r w:rsidR="00A60997">
          <w:t>ë</w:t>
        </w:r>
        <w:r w:rsidR="00A60997" w:rsidRPr="00B07157">
          <w:t xml:space="preserve"> </w:t>
        </w:r>
      </w:ins>
      <w:r w:rsidRPr="00B07157">
        <w:t xml:space="preserve">hapet, kliko </w:t>
      </w:r>
      <w:proofErr w:type="spellStart"/>
      <w:r w:rsidRPr="00B07157">
        <w:t>Add</w:t>
      </w:r>
      <w:proofErr w:type="spellEnd"/>
      <w:r w:rsidRPr="00B07157">
        <w:t xml:space="preserve"> Forumi i Shkoll</w:t>
      </w:r>
      <w:ins w:id="173" w:author="Microsoft account" w:date="2023-11-17T13:50:00Z">
        <w:r w:rsidR="00A60997">
          <w:t>ë</w:t>
        </w:r>
      </w:ins>
      <w:del w:id="174" w:author="Microsoft account" w:date="2023-11-17T13:50:00Z">
        <w:r w:rsidRPr="00B07157" w:rsidDel="00A60997">
          <w:delText>e</w:delText>
        </w:r>
      </w:del>
      <w:r w:rsidRPr="00B07157">
        <w:t>s s</w:t>
      </w:r>
      <w:ins w:id="175" w:author="Microsoft account" w:date="2023-11-17T13:50:00Z">
        <w:r w:rsidR="00A60997">
          <w:t>ë</w:t>
        </w:r>
      </w:ins>
      <w:del w:id="176" w:author="Microsoft account" w:date="2023-11-17T13:50:00Z">
        <w:r w:rsidRPr="00B07157" w:rsidDel="00A60997">
          <w:delText>e</w:delText>
        </w:r>
      </w:del>
      <w:r w:rsidRPr="00B07157">
        <w:t xml:space="preserve"> Magjistratur</w:t>
      </w:r>
      <w:ins w:id="177" w:author="Microsoft account" w:date="2023-11-17T13:50:00Z">
        <w:r w:rsidR="00A60997">
          <w:t>ë</w:t>
        </w:r>
      </w:ins>
      <w:del w:id="178" w:author="Microsoft account" w:date="2023-11-17T13:50:00Z">
        <w:r w:rsidRPr="00B07157" w:rsidDel="00A60997">
          <w:delText>e</w:delText>
        </w:r>
      </w:del>
      <w:r w:rsidRPr="00B07157">
        <w:t xml:space="preserve">s to </w:t>
      </w:r>
      <w:proofErr w:type="spellStart"/>
      <w:r w:rsidRPr="00B07157">
        <w:t>Home</w:t>
      </w:r>
      <w:proofErr w:type="spellEnd"/>
      <w:r w:rsidRPr="00B07157">
        <w:t xml:space="preserve"> </w:t>
      </w:r>
      <w:proofErr w:type="spellStart"/>
      <w:r w:rsidRPr="00B07157">
        <w:t>Screen</w:t>
      </w:r>
      <w:proofErr w:type="spellEnd"/>
    </w:p>
    <w:p w14:paraId="6BB5FF3B" w14:textId="77777777" w:rsidR="00D70D9F" w:rsidRPr="00B07157" w:rsidRDefault="00D70D9F" w:rsidP="00D70D9F"/>
    <w:p w14:paraId="400D60B6" w14:textId="347FC090" w:rsidR="00D70D9F" w:rsidRPr="00B07157" w:rsidRDefault="00D70D9F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Pasi t</w:t>
      </w:r>
      <w:ins w:id="179" w:author="Microsoft account" w:date="2023-11-17T13:50:00Z">
        <w:r w:rsidR="00A60997">
          <w:rPr>
            <w:sz w:val="28"/>
            <w:szCs w:val="28"/>
          </w:rPr>
          <w:t>ë</w:t>
        </w:r>
      </w:ins>
      <w:del w:id="180" w:author="Microsoft account" w:date="2023-11-17T13:50:00Z">
        <w:r w:rsidRPr="00B07157" w:rsidDel="00A60997">
          <w:rPr>
            <w:sz w:val="28"/>
            <w:szCs w:val="28"/>
          </w:rPr>
          <w:delText>e</w:delText>
        </w:r>
      </w:del>
      <w:r w:rsidRPr="00B07157">
        <w:rPr>
          <w:sz w:val="28"/>
          <w:szCs w:val="28"/>
        </w:rPr>
        <w:t xml:space="preserve"> hapet, ju duhet t</w:t>
      </w:r>
      <w:ins w:id="181" w:author="Microsoft account" w:date="2023-11-17T13:50:00Z">
        <w:r w:rsidR="00A60997">
          <w:rPr>
            <w:sz w:val="28"/>
            <w:szCs w:val="28"/>
          </w:rPr>
          <w:t>ë</w:t>
        </w:r>
      </w:ins>
      <w:del w:id="182" w:author="Microsoft account" w:date="2023-11-17T13:50:00Z">
        <w:r w:rsidRPr="00B07157" w:rsidDel="00A60997">
          <w:rPr>
            <w:sz w:val="28"/>
            <w:szCs w:val="28"/>
          </w:rPr>
          <w:delText>e</w:delText>
        </w:r>
      </w:del>
      <w:r w:rsidRPr="00B07157">
        <w:rPr>
          <w:sz w:val="28"/>
          <w:szCs w:val="28"/>
        </w:rPr>
        <w:t xml:space="preserve"> klikoni </w:t>
      </w:r>
      <w:proofErr w:type="spellStart"/>
      <w:r w:rsidRPr="00B07157">
        <w:rPr>
          <w:sz w:val="28"/>
          <w:szCs w:val="28"/>
        </w:rPr>
        <w:t>banerin</w:t>
      </w:r>
      <w:proofErr w:type="spellEnd"/>
      <w:r w:rsidRPr="00B07157">
        <w:rPr>
          <w:sz w:val="28"/>
          <w:szCs w:val="28"/>
        </w:rPr>
        <w:t xml:space="preserve"> fundor</w:t>
      </w:r>
      <w:ins w:id="183" w:author="Microsoft account" w:date="2023-11-17T13:50:00Z">
        <w:r w:rsidR="00A60997">
          <w:rPr>
            <w:sz w:val="28"/>
            <w:szCs w:val="28"/>
          </w:rPr>
          <w:t>,</w:t>
        </w:r>
      </w:ins>
      <w:r w:rsidR="00630BB4" w:rsidRPr="00B07157">
        <w:rPr>
          <w:sz w:val="28"/>
          <w:szCs w:val="28"/>
        </w:rPr>
        <w:t xml:space="preserve"> i cili shkruan </w:t>
      </w:r>
      <w:ins w:id="184" w:author="Microsoft account" w:date="2023-11-17T13:50:00Z">
        <w:r w:rsidR="00A60997">
          <w:rPr>
            <w:b/>
            <w:bCs/>
            <w:sz w:val="28"/>
            <w:szCs w:val="28"/>
          </w:rPr>
          <w:t>“</w:t>
        </w:r>
      </w:ins>
      <w:proofErr w:type="spellStart"/>
      <w:del w:id="185" w:author="Microsoft account" w:date="2023-11-17T13:50:00Z">
        <w:r w:rsidR="00630BB4" w:rsidRPr="00A60997" w:rsidDel="00A60997">
          <w:rPr>
            <w:b/>
            <w:bCs/>
            <w:color w:val="FF0000"/>
            <w:sz w:val="28"/>
            <w:szCs w:val="28"/>
            <w:rPrChange w:id="186" w:author="Microsoft account" w:date="2023-11-17T13:50:00Z">
              <w:rPr>
                <w:b/>
                <w:bCs/>
                <w:sz w:val="28"/>
                <w:szCs w:val="28"/>
              </w:rPr>
            </w:rPrChange>
          </w:rPr>
          <w:delText>'</w:delText>
        </w:r>
      </w:del>
      <w:r w:rsidR="00630BB4" w:rsidRPr="00A60997">
        <w:rPr>
          <w:b/>
          <w:bCs/>
          <w:color w:val="FF0000"/>
          <w:sz w:val="28"/>
          <w:szCs w:val="28"/>
          <w:rPrChange w:id="187" w:author="Microsoft account" w:date="2023-11-17T13:50:00Z">
            <w:rPr>
              <w:b/>
              <w:bCs/>
              <w:sz w:val="28"/>
              <w:szCs w:val="28"/>
            </w:rPr>
          </w:rPrChange>
        </w:rPr>
        <w:t>Add</w:t>
      </w:r>
      <w:proofErr w:type="spellEnd"/>
      <w:r w:rsidR="00630BB4" w:rsidRPr="00A60997">
        <w:rPr>
          <w:b/>
          <w:bCs/>
          <w:color w:val="FF0000"/>
          <w:sz w:val="28"/>
          <w:szCs w:val="28"/>
          <w:rPrChange w:id="188" w:author="Microsoft account" w:date="2023-11-17T13:50:00Z">
            <w:rPr>
              <w:b/>
              <w:bCs/>
              <w:sz w:val="28"/>
              <w:szCs w:val="28"/>
            </w:rPr>
          </w:rPrChange>
        </w:rPr>
        <w:t xml:space="preserve"> Forumi i Shkollës së Magjistraturës to </w:t>
      </w:r>
      <w:proofErr w:type="spellStart"/>
      <w:r w:rsidR="00630BB4" w:rsidRPr="00A60997">
        <w:rPr>
          <w:b/>
          <w:bCs/>
          <w:color w:val="FF0000"/>
          <w:sz w:val="28"/>
          <w:szCs w:val="28"/>
          <w:rPrChange w:id="189" w:author="Microsoft account" w:date="2023-11-17T13:50:00Z">
            <w:rPr>
              <w:b/>
              <w:bCs/>
              <w:sz w:val="28"/>
              <w:szCs w:val="28"/>
            </w:rPr>
          </w:rPrChange>
        </w:rPr>
        <w:t>Home</w:t>
      </w:r>
      <w:proofErr w:type="spellEnd"/>
      <w:r w:rsidR="00630BB4" w:rsidRPr="00A60997">
        <w:rPr>
          <w:b/>
          <w:bCs/>
          <w:color w:val="FF0000"/>
          <w:sz w:val="28"/>
          <w:szCs w:val="28"/>
          <w:rPrChange w:id="190" w:author="Microsoft account" w:date="2023-11-17T13:50:00Z">
            <w:rPr>
              <w:b/>
              <w:bCs/>
              <w:sz w:val="28"/>
              <w:szCs w:val="28"/>
            </w:rPr>
          </w:rPrChange>
        </w:rPr>
        <w:t xml:space="preserve"> </w:t>
      </w:r>
      <w:proofErr w:type="spellStart"/>
      <w:r w:rsidR="00630BB4" w:rsidRPr="00A60997">
        <w:rPr>
          <w:b/>
          <w:bCs/>
          <w:color w:val="FF0000"/>
          <w:sz w:val="28"/>
          <w:szCs w:val="28"/>
          <w:rPrChange w:id="191" w:author="Microsoft account" w:date="2023-11-17T13:50:00Z">
            <w:rPr>
              <w:b/>
              <w:bCs/>
              <w:sz w:val="28"/>
              <w:szCs w:val="28"/>
            </w:rPr>
          </w:rPrChange>
        </w:rPr>
        <w:t>screen</w:t>
      </w:r>
      <w:proofErr w:type="spellEnd"/>
      <w:ins w:id="192" w:author="Microsoft account" w:date="2023-11-17T13:50:00Z">
        <w:r w:rsidR="00A60997">
          <w:rPr>
            <w:b/>
            <w:bCs/>
            <w:sz w:val="28"/>
            <w:szCs w:val="28"/>
          </w:rPr>
          <w:t>”</w:t>
        </w:r>
      </w:ins>
      <w:del w:id="193" w:author="Microsoft account" w:date="2023-11-17T13:50:00Z">
        <w:r w:rsidR="00630BB4" w:rsidRPr="00B07157" w:rsidDel="00A60997">
          <w:rPr>
            <w:b/>
            <w:bCs/>
            <w:sz w:val="28"/>
            <w:szCs w:val="28"/>
          </w:rPr>
          <w:delText>'</w:delText>
        </w:r>
      </w:del>
      <w:r w:rsidR="000300A5" w:rsidRPr="00B07157">
        <w:rPr>
          <w:sz w:val="28"/>
          <w:szCs w:val="28"/>
        </w:rPr>
        <w:t xml:space="preserve"> dhe më pas butonin </w:t>
      </w:r>
      <w:proofErr w:type="spellStart"/>
      <w:r w:rsidR="000300A5" w:rsidRPr="00A60997">
        <w:rPr>
          <w:b/>
          <w:bCs/>
          <w:color w:val="FF0000"/>
          <w:sz w:val="28"/>
          <w:szCs w:val="28"/>
          <w:rPrChange w:id="194" w:author="Microsoft account" w:date="2023-11-17T13:50:00Z">
            <w:rPr>
              <w:b/>
              <w:bCs/>
              <w:sz w:val="28"/>
              <w:szCs w:val="28"/>
            </w:rPr>
          </w:rPrChange>
        </w:rPr>
        <w:t>Install</w:t>
      </w:r>
      <w:proofErr w:type="spellEnd"/>
      <w:r w:rsidR="000300A5" w:rsidRPr="00B07157">
        <w:rPr>
          <w:sz w:val="28"/>
          <w:szCs w:val="28"/>
        </w:rPr>
        <w:t xml:space="preserve"> </w:t>
      </w:r>
      <w:r w:rsidR="00630BB4" w:rsidRPr="00B07157">
        <w:rPr>
          <w:sz w:val="28"/>
          <w:szCs w:val="28"/>
        </w:rPr>
        <w:t xml:space="preserve">në mënyrë që të instaloni me sukses Forumin si aplikacion në </w:t>
      </w:r>
      <w:proofErr w:type="spellStart"/>
      <w:r w:rsidR="00630BB4" w:rsidRPr="00B07157">
        <w:rPr>
          <w:sz w:val="28"/>
          <w:szCs w:val="28"/>
        </w:rPr>
        <w:t>smartphone</w:t>
      </w:r>
      <w:proofErr w:type="spellEnd"/>
      <w:ins w:id="195" w:author="Microsoft account" w:date="2023-11-17T13:50:00Z">
        <w:r w:rsidR="00A60997">
          <w:rPr>
            <w:sz w:val="28"/>
            <w:szCs w:val="28"/>
          </w:rPr>
          <w:t>-in</w:t>
        </w:r>
      </w:ins>
      <w:r w:rsidR="00630BB4" w:rsidRPr="00B07157">
        <w:rPr>
          <w:sz w:val="28"/>
          <w:szCs w:val="28"/>
        </w:rPr>
        <w:t xml:space="preserve"> tuaj</w:t>
      </w:r>
      <w:r w:rsidR="000300A5" w:rsidRPr="00B07157">
        <w:rPr>
          <w:sz w:val="28"/>
          <w:szCs w:val="28"/>
        </w:rPr>
        <w:t xml:space="preserve">. </w:t>
      </w:r>
    </w:p>
    <w:p w14:paraId="5C43FDB5" w14:textId="77777777" w:rsidR="000300A5" w:rsidRPr="00B07157" w:rsidRDefault="000300A5" w:rsidP="00D70D9F">
      <w:r w:rsidRPr="00B07157">
        <w:rPr>
          <w:noProof/>
          <w:sz w:val="28"/>
          <w:szCs w:val="28"/>
          <w:lang w:eastAsia="sq-AL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6A3B30" wp14:editId="476D83A4">
                <wp:simplePos x="0" y="0"/>
                <wp:positionH relativeFrom="column">
                  <wp:posOffset>3316877</wp:posOffset>
                </wp:positionH>
                <wp:positionV relativeFrom="paragraph">
                  <wp:posOffset>730432</wp:posOffset>
                </wp:positionV>
                <wp:extent cx="679994" cy="375194"/>
                <wp:effectExtent l="25400" t="25400" r="6350" b="19050"/>
                <wp:wrapNone/>
                <wp:docPr id="774724139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9994" cy="37519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99777" id="Straight Arrow Connector 23" o:spid="_x0000_s1026" type="#_x0000_t32" style="position:absolute;margin-left:261.15pt;margin-top:57.5pt;width:53.55pt;height:29.5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" strokecolor="red" strokeweight="1.5pt">
                <v:stroke endarrow="block" joinstyle="miter"/>
              </v:shape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60174C" wp14:editId="346AADF4">
                <wp:simplePos x="0" y="0"/>
                <wp:positionH relativeFrom="column">
                  <wp:posOffset>1541416</wp:posOffset>
                </wp:positionH>
                <wp:positionV relativeFrom="paragraph">
                  <wp:posOffset>2987040</wp:posOffset>
                </wp:positionV>
                <wp:extent cx="896983" cy="326208"/>
                <wp:effectExtent l="0" t="0" r="17780" b="17145"/>
                <wp:wrapNone/>
                <wp:docPr id="287205692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983" cy="32620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435F71" id="Oval 24" o:spid="_x0000_s1026" style="position:absolute;margin-left:121.35pt;margin-top:235.2pt;width:70.65pt;height:25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" filled="f" strokecolor="red" strokeweight="1pt">
                <v:stroke joinstyle="miter"/>
              </v:oval>
            </w:pict>
          </mc:Fallback>
        </mc:AlternateContent>
      </w:r>
      <w:r w:rsidRPr="00B07157">
        <w:rPr>
          <w:noProof/>
          <w:lang w:eastAsia="sq-AL"/>
        </w:rPr>
        <w:drawing>
          <wp:inline distT="0" distB="0" distL="0" distR="0" wp14:anchorId="7BA04054" wp14:editId="4DD0DCC9">
            <wp:extent cx="2682240" cy="4768654"/>
            <wp:effectExtent l="0" t="0" r="0" b="0"/>
            <wp:docPr id="63531684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16844" name="Picture 63531684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893" cy="480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7157">
        <w:rPr>
          <w:noProof/>
          <w:lang w:eastAsia="sq-AL"/>
        </w:rPr>
        <w:drawing>
          <wp:inline distT="0" distB="0" distL="0" distR="0" wp14:anchorId="60B2F80A" wp14:editId="4CE27C7C">
            <wp:extent cx="2674492" cy="4754880"/>
            <wp:effectExtent l="0" t="0" r="5715" b="0"/>
            <wp:docPr id="193591176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911761" name="Picture 193591176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586" cy="4787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8EF8E" w14:textId="77777777" w:rsidR="000300A5" w:rsidRPr="00B07157" w:rsidRDefault="000300A5" w:rsidP="00D70D9F"/>
    <w:p w14:paraId="4FBAFC84" w14:textId="7D9AFCCB" w:rsidR="000300A5" w:rsidRPr="00B07157" w:rsidRDefault="000300A5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Si përfundim</w:t>
      </w:r>
      <w:ins w:id="196" w:author="Microsoft account" w:date="2023-11-20T10:10:00Z">
        <w:r w:rsidR="009C735D">
          <w:rPr>
            <w:sz w:val="28"/>
            <w:szCs w:val="28"/>
          </w:rPr>
          <w:t>,</w:t>
        </w:r>
      </w:ins>
      <w:r w:rsidRPr="00B07157">
        <w:rPr>
          <w:sz w:val="28"/>
          <w:szCs w:val="28"/>
        </w:rPr>
        <w:t xml:space="preserve"> shtyp</w:t>
      </w:r>
      <w:ins w:id="197" w:author="Microsoft account" w:date="2023-11-20T09:06:00Z">
        <w:r w:rsidR="008E68F8">
          <w:rPr>
            <w:sz w:val="28"/>
            <w:szCs w:val="28"/>
          </w:rPr>
          <w:t>ni</w:t>
        </w:r>
      </w:ins>
      <w:r w:rsidRPr="00B07157">
        <w:rPr>
          <w:sz w:val="28"/>
          <w:szCs w:val="28"/>
        </w:rPr>
        <w:t xml:space="preserve"> </w:t>
      </w:r>
      <w:proofErr w:type="spellStart"/>
      <w:r w:rsidRPr="00A60997">
        <w:rPr>
          <w:b/>
          <w:bCs/>
          <w:i/>
          <w:color w:val="FF0000"/>
          <w:sz w:val="28"/>
          <w:szCs w:val="28"/>
          <w:rPrChange w:id="198" w:author="Microsoft account" w:date="2023-11-17T13:51:00Z">
            <w:rPr>
              <w:b/>
              <w:bCs/>
              <w:sz w:val="28"/>
              <w:szCs w:val="28"/>
            </w:rPr>
          </w:rPrChange>
        </w:rPr>
        <w:t>Add</w:t>
      </w:r>
      <w:proofErr w:type="spellEnd"/>
      <w:r w:rsidRPr="00A60997">
        <w:rPr>
          <w:b/>
          <w:bCs/>
          <w:i/>
          <w:color w:val="FF0000"/>
          <w:sz w:val="28"/>
          <w:szCs w:val="28"/>
          <w:rPrChange w:id="199" w:author="Microsoft account" w:date="2023-11-17T13:51:00Z">
            <w:rPr>
              <w:b/>
              <w:bCs/>
              <w:sz w:val="28"/>
              <w:szCs w:val="28"/>
            </w:rPr>
          </w:rPrChange>
        </w:rPr>
        <w:t xml:space="preserve"> </w:t>
      </w:r>
      <w:proofErr w:type="spellStart"/>
      <w:r w:rsidRPr="00A60997">
        <w:rPr>
          <w:b/>
          <w:bCs/>
          <w:i/>
          <w:color w:val="FF0000"/>
          <w:sz w:val="28"/>
          <w:szCs w:val="28"/>
          <w:rPrChange w:id="200" w:author="Microsoft account" w:date="2023-11-17T13:51:00Z">
            <w:rPr>
              <w:b/>
              <w:bCs/>
              <w:sz w:val="28"/>
              <w:szCs w:val="28"/>
            </w:rPr>
          </w:rPrChange>
        </w:rPr>
        <w:t>automatically</w:t>
      </w:r>
      <w:proofErr w:type="spellEnd"/>
      <w:r w:rsidRPr="00A60997">
        <w:rPr>
          <w:b/>
          <w:bCs/>
          <w:color w:val="FF0000"/>
          <w:sz w:val="28"/>
          <w:szCs w:val="28"/>
          <w:rPrChange w:id="201" w:author="Microsoft account" w:date="2023-11-17T13:51:00Z">
            <w:rPr>
              <w:b/>
              <w:bCs/>
              <w:sz w:val="28"/>
              <w:szCs w:val="28"/>
            </w:rPr>
          </w:rPrChange>
        </w:rPr>
        <w:t xml:space="preserve"> </w:t>
      </w:r>
      <w:r w:rsidRPr="00B07157">
        <w:rPr>
          <w:sz w:val="28"/>
          <w:szCs w:val="28"/>
        </w:rPr>
        <w:t>p</w:t>
      </w:r>
      <w:ins w:id="202" w:author="Microsoft account" w:date="2023-11-17T13:51:00Z">
        <w:r w:rsidR="00A60997">
          <w:rPr>
            <w:sz w:val="28"/>
            <w:szCs w:val="28"/>
          </w:rPr>
          <w:t>ë</w:t>
        </w:r>
      </w:ins>
      <w:del w:id="203" w:author="Microsoft account" w:date="2023-11-17T13:51:00Z">
        <w:r w:rsidRPr="00B07157" w:rsidDel="00A60997">
          <w:rPr>
            <w:sz w:val="28"/>
            <w:szCs w:val="28"/>
          </w:rPr>
          <w:delText>e</w:delText>
        </w:r>
      </w:del>
      <w:r w:rsidRPr="00B07157">
        <w:rPr>
          <w:sz w:val="28"/>
          <w:szCs w:val="28"/>
        </w:rPr>
        <w:t xml:space="preserve">r ta shtuar në </w:t>
      </w:r>
      <w:proofErr w:type="spellStart"/>
      <w:r w:rsidRPr="00A60997">
        <w:rPr>
          <w:i/>
          <w:color w:val="FF0000"/>
          <w:sz w:val="28"/>
          <w:szCs w:val="28"/>
          <w:rPrChange w:id="204" w:author="Microsoft account" w:date="2023-11-17T13:51:00Z">
            <w:rPr>
              <w:sz w:val="28"/>
              <w:szCs w:val="28"/>
            </w:rPr>
          </w:rPrChange>
        </w:rPr>
        <w:t>Home</w:t>
      </w:r>
      <w:proofErr w:type="spellEnd"/>
      <w:r w:rsidRPr="00A60997">
        <w:rPr>
          <w:i/>
          <w:color w:val="FF0000"/>
          <w:sz w:val="28"/>
          <w:szCs w:val="28"/>
          <w:rPrChange w:id="205" w:author="Microsoft account" w:date="2023-11-17T13:51:00Z">
            <w:rPr>
              <w:sz w:val="28"/>
              <w:szCs w:val="28"/>
            </w:rPr>
          </w:rPrChange>
        </w:rPr>
        <w:t xml:space="preserve"> </w:t>
      </w:r>
      <w:proofErr w:type="spellStart"/>
      <w:r w:rsidRPr="00A60997">
        <w:rPr>
          <w:i/>
          <w:color w:val="FF0000"/>
          <w:sz w:val="28"/>
          <w:szCs w:val="28"/>
          <w:rPrChange w:id="206" w:author="Microsoft account" w:date="2023-11-17T13:51:00Z">
            <w:rPr>
              <w:sz w:val="28"/>
              <w:szCs w:val="28"/>
            </w:rPr>
          </w:rPrChange>
        </w:rPr>
        <w:t>screen</w:t>
      </w:r>
      <w:proofErr w:type="spellEnd"/>
      <w:ins w:id="207" w:author="Microsoft account" w:date="2023-11-17T13:51:00Z">
        <w:r w:rsidR="00A60997">
          <w:rPr>
            <w:i/>
            <w:color w:val="FF0000"/>
            <w:sz w:val="28"/>
            <w:szCs w:val="28"/>
          </w:rPr>
          <w:t>-in</w:t>
        </w:r>
      </w:ins>
      <w:r w:rsidRPr="00A60997">
        <w:rPr>
          <w:color w:val="FF0000"/>
          <w:sz w:val="28"/>
          <w:szCs w:val="28"/>
          <w:rPrChange w:id="208" w:author="Microsoft account" w:date="2023-11-17T13:51:00Z">
            <w:rPr>
              <w:sz w:val="28"/>
              <w:szCs w:val="28"/>
            </w:rPr>
          </w:rPrChange>
        </w:rPr>
        <w:t xml:space="preserve"> </w:t>
      </w:r>
      <w:r w:rsidRPr="00B07157">
        <w:rPr>
          <w:sz w:val="28"/>
          <w:szCs w:val="28"/>
        </w:rPr>
        <w:t xml:space="preserve">tuaj. Nga ky moment, </w:t>
      </w:r>
      <w:r w:rsidRPr="00B07157">
        <w:rPr>
          <w:b/>
          <w:bCs/>
          <w:sz w:val="28"/>
          <w:szCs w:val="28"/>
        </w:rPr>
        <w:t>Forumi</w:t>
      </w:r>
      <w:ins w:id="209" w:author="Microsoft account" w:date="2023-11-20T09:06:00Z">
        <w:r w:rsidR="008E68F8">
          <w:rPr>
            <w:b/>
            <w:bCs/>
            <w:sz w:val="28"/>
            <w:szCs w:val="28"/>
          </w:rPr>
          <w:t>n</w:t>
        </w:r>
      </w:ins>
      <w:r w:rsidRPr="00B07157">
        <w:rPr>
          <w:b/>
          <w:bCs/>
          <w:sz w:val="28"/>
          <w:szCs w:val="28"/>
        </w:rPr>
        <w:t xml:space="preserve"> </w:t>
      </w:r>
      <w:ins w:id="210" w:author="Microsoft account" w:date="2023-11-20T09:06:00Z">
        <w:r w:rsidR="008E68F8">
          <w:rPr>
            <w:b/>
            <w:bCs/>
            <w:sz w:val="28"/>
            <w:szCs w:val="28"/>
          </w:rPr>
          <w:t>e</w:t>
        </w:r>
      </w:ins>
      <w:del w:id="211" w:author="Microsoft account" w:date="2023-11-20T09:06:00Z">
        <w:r w:rsidRPr="00B07157" w:rsidDel="008E68F8">
          <w:rPr>
            <w:b/>
            <w:bCs/>
            <w:sz w:val="28"/>
            <w:szCs w:val="28"/>
          </w:rPr>
          <w:delText>i</w:delText>
        </w:r>
      </w:del>
      <w:r w:rsidRPr="00B07157">
        <w:rPr>
          <w:b/>
          <w:bCs/>
          <w:sz w:val="28"/>
          <w:szCs w:val="28"/>
        </w:rPr>
        <w:t xml:space="preserve"> </w:t>
      </w:r>
      <w:proofErr w:type="spellStart"/>
      <w:r w:rsidRPr="00B07157">
        <w:rPr>
          <w:b/>
          <w:bCs/>
          <w:sz w:val="28"/>
          <w:szCs w:val="28"/>
        </w:rPr>
        <w:t>S</w:t>
      </w:r>
      <w:ins w:id="212" w:author="Microsoft account" w:date="2023-11-17T13:51:00Z">
        <w:r w:rsidR="00A60997">
          <w:rPr>
            <w:b/>
            <w:bCs/>
            <w:sz w:val="28"/>
            <w:szCs w:val="28"/>
          </w:rPr>
          <w:t>H</w:t>
        </w:r>
      </w:ins>
      <w:del w:id="213" w:author="Microsoft account" w:date="2023-11-17T13:51:00Z">
        <w:r w:rsidRPr="00B07157" w:rsidDel="00A60997">
          <w:rPr>
            <w:b/>
            <w:bCs/>
            <w:sz w:val="28"/>
            <w:szCs w:val="28"/>
          </w:rPr>
          <w:delText>h</w:delText>
        </w:r>
      </w:del>
      <w:r w:rsidRPr="00B07157">
        <w:rPr>
          <w:b/>
          <w:bCs/>
          <w:sz w:val="28"/>
          <w:szCs w:val="28"/>
        </w:rPr>
        <w:t>M</w:t>
      </w:r>
      <w:proofErr w:type="spellEnd"/>
      <w:ins w:id="214" w:author="Microsoft account" w:date="2023-11-17T13:51:00Z">
        <w:r w:rsidR="00A60997">
          <w:rPr>
            <w:b/>
            <w:bCs/>
            <w:sz w:val="28"/>
            <w:szCs w:val="28"/>
          </w:rPr>
          <w:t>-së</w:t>
        </w:r>
      </w:ins>
      <w:del w:id="215" w:author="Microsoft account" w:date="2023-11-20T09:07:00Z">
        <w:r w:rsidRPr="00B07157" w:rsidDel="008E68F8">
          <w:rPr>
            <w:sz w:val="28"/>
            <w:szCs w:val="28"/>
          </w:rPr>
          <w:delText xml:space="preserve"> do të</w:delText>
        </w:r>
      </w:del>
      <w:r w:rsidRPr="00B07157">
        <w:rPr>
          <w:sz w:val="28"/>
          <w:szCs w:val="28"/>
        </w:rPr>
        <w:t xml:space="preserve"> </w:t>
      </w:r>
      <w:ins w:id="216" w:author="Microsoft account" w:date="2023-11-17T13:51:00Z">
        <w:r w:rsidR="008E68F8">
          <w:rPr>
            <w:sz w:val="28"/>
            <w:szCs w:val="28"/>
          </w:rPr>
          <w:t>mund ta</w:t>
        </w:r>
        <w:r w:rsidR="009C735D">
          <w:rPr>
            <w:sz w:val="28"/>
            <w:szCs w:val="28"/>
          </w:rPr>
          <w:t xml:space="preserve"> përdorni</w:t>
        </w:r>
        <w:r w:rsidR="00A60997">
          <w:rPr>
            <w:sz w:val="28"/>
            <w:szCs w:val="28"/>
          </w:rPr>
          <w:t xml:space="preserve"> </w:t>
        </w:r>
      </w:ins>
      <w:ins w:id="217" w:author="Microsoft account" w:date="2023-11-20T09:07:00Z">
        <w:r w:rsidR="008E68F8">
          <w:rPr>
            <w:sz w:val="28"/>
            <w:szCs w:val="28"/>
          </w:rPr>
          <w:t xml:space="preserve">edhe </w:t>
        </w:r>
      </w:ins>
      <w:ins w:id="218" w:author="Microsoft account" w:date="2023-11-20T09:06:00Z">
        <w:r w:rsidR="008E68F8">
          <w:rPr>
            <w:sz w:val="28"/>
            <w:szCs w:val="28"/>
          </w:rPr>
          <w:t>nga</w:t>
        </w:r>
      </w:ins>
      <w:del w:id="219" w:author="Microsoft account" w:date="2023-11-20T09:06:00Z">
        <w:r w:rsidRPr="00B07157" w:rsidDel="008E68F8">
          <w:rPr>
            <w:sz w:val="28"/>
            <w:szCs w:val="28"/>
          </w:rPr>
          <w:delText>jetë</w:delText>
        </w:r>
      </w:del>
      <w:del w:id="220" w:author="Microsoft account" w:date="2023-11-20T09:07:00Z">
        <w:r w:rsidRPr="00B07157" w:rsidDel="008E68F8">
          <w:rPr>
            <w:sz w:val="28"/>
            <w:szCs w:val="28"/>
          </w:rPr>
          <w:delText xml:space="preserve"> në</w:delText>
        </w:r>
      </w:del>
      <w:r w:rsidRPr="00B07157">
        <w:rPr>
          <w:sz w:val="28"/>
          <w:szCs w:val="28"/>
        </w:rPr>
        <w:t xml:space="preserve"> </w:t>
      </w:r>
      <w:proofErr w:type="spellStart"/>
      <w:r w:rsidRPr="00B07157">
        <w:rPr>
          <w:sz w:val="28"/>
          <w:szCs w:val="28"/>
        </w:rPr>
        <w:t>smartphone</w:t>
      </w:r>
      <w:proofErr w:type="spellEnd"/>
      <w:ins w:id="221" w:author="Microsoft account" w:date="2023-11-17T13:51:00Z">
        <w:r w:rsidR="008E68F8">
          <w:rPr>
            <w:sz w:val="28"/>
            <w:szCs w:val="28"/>
          </w:rPr>
          <w:t>-i</w:t>
        </w:r>
      </w:ins>
      <w:r w:rsidRPr="00B07157">
        <w:rPr>
          <w:sz w:val="28"/>
          <w:szCs w:val="28"/>
        </w:rPr>
        <w:t xml:space="preserve"> </w:t>
      </w:r>
      <w:ins w:id="222" w:author="Microsoft account" w:date="2023-11-20T09:07:00Z">
        <w:r w:rsidR="008E68F8">
          <w:rPr>
            <w:sz w:val="28"/>
            <w:szCs w:val="28"/>
          </w:rPr>
          <w:t>j</w:t>
        </w:r>
      </w:ins>
      <w:del w:id="223" w:author="Microsoft account" w:date="2023-11-20T09:07:00Z">
        <w:r w:rsidRPr="00B07157" w:rsidDel="008E68F8">
          <w:rPr>
            <w:sz w:val="28"/>
            <w:szCs w:val="28"/>
          </w:rPr>
          <w:delText>t</w:delText>
        </w:r>
      </w:del>
      <w:r w:rsidRPr="00B07157">
        <w:rPr>
          <w:sz w:val="28"/>
          <w:szCs w:val="28"/>
        </w:rPr>
        <w:t>uaj</w:t>
      </w:r>
      <w:del w:id="224" w:author="Microsoft account" w:date="2023-11-20T09:07:00Z">
        <w:r w:rsidRPr="00B07157" w:rsidDel="008E68F8">
          <w:rPr>
            <w:sz w:val="28"/>
            <w:szCs w:val="28"/>
          </w:rPr>
          <w:delText xml:space="preserve"> në çdo moment i aksesueshëm nga home screen</w:delText>
        </w:r>
      </w:del>
      <w:r w:rsidRPr="00B07157">
        <w:rPr>
          <w:sz w:val="28"/>
          <w:szCs w:val="28"/>
        </w:rPr>
        <w:t xml:space="preserve">. </w:t>
      </w:r>
    </w:p>
    <w:p w14:paraId="53763D4D" w14:textId="77777777" w:rsidR="000300A5" w:rsidRPr="00B07157" w:rsidRDefault="000300A5" w:rsidP="00C55963">
      <w:pPr>
        <w:jc w:val="both"/>
        <w:rPr>
          <w:sz w:val="28"/>
          <w:szCs w:val="28"/>
        </w:rPr>
      </w:pPr>
    </w:p>
    <w:p w14:paraId="7A1A9BA5" w14:textId="2BB52FCD" w:rsidR="000300A5" w:rsidRPr="00B07157" w:rsidRDefault="000300A5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 xml:space="preserve">Ju mund </w:t>
      </w:r>
      <w:ins w:id="225" w:author="Microsoft account" w:date="2023-11-20T09:15:00Z">
        <w:r w:rsidR="00AD718C">
          <w:rPr>
            <w:sz w:val="28"/>
            <w:szCs w:val="28"/>
          </w:rPr>
          <w:t>të klikoni mbi të</w:t>
        </w:r>
      </w:ins>
      <w:del w:id="226" w:author="Microsoft account" w:date="2023-11-20T09:15:00Z">
        <w:r w:rsidRPr="00B07157" w:rsidDel="00AD718C">
          <w:rPr>
            <w:sz w:val="28"/>
            <w:szCs w:val="28"/>
          </w:rPr>
          <w:delText>ta shtypni atë</w:delText>
        </w:r>
      </w:del>
      <w:r w:rsidRPr="00B07157">
        <w:rPr>
          <w:sz w:val="28"/>
          <w:szCs w:val="28"/>
        </w:rPr>
        <w:t xml:space="preserve"> për ta hapur</w:t>
      </w:r>
      <w:ins w:id="227" w:author="Microsoft account" w:date="2023-11-20T09:15:00Z">
        <w:r w:rsidR="00AD718C">
          <w:rPr>
            <w:sz w:val="28"/>
            <w:szCs w:val="28"/>
          </w:rPr>
          <w:t>,</w:t>
        </w:r>
      </w:ins>
      <w:r w:rsidRPr="00B07157">
        <w:rPr>
          <w:sz w:val="28"/>
          <w:szCs w:val="28"/>
        </w:rPr>
        <w:t xml:space="preserve"> si dhe do të merrni lajmërime (</w:t>
      </w:r>
      <w:proofErr w:type="spellStart"/>
      <w:r w:rsidRPr="00B07157">
        <w:rPr>
          <w:sz w:val="28"/>
          <w:szCs w:val="28"/>
        </w:rPr>
        <w:t>notification</w:t>
      </w:r>
      <w:proofErr w:type="spellEnd"/>
      <w:r w:rsidRPr="00B07157">
        <w:rPr>
          <w:sz w:val="28"/>
          <w:szCs w:val="28"/>
        </w:rPr>
        <w:t>) normalisht si një aplikacion normal në momentin kur dikush</w:t>
      </w:r>
      <w:ins w:id="228" w:author="Microsoft account" w:date="2023-11-20T09:15:00Z">
        <w:r w:rsidR="00AD718C">
          <w:rPr>
            <w:sz w:val="28"/>
            <w:szCs w:val="28"/>
          </w:rPr>
          <w:t xml:space="preserve"> i</w:t>
        </w:r>
      </w:ins>
      <w:r w:rsidRPr="00B07157">
        <w:rPr>
          <w:sz w:val="28"/>
          <w:szCs w:val="28"/>
        </w:rPr>
        <w:t xml:space="preserve"> përgjigjet një diskutimi që po ndiqni etj.</w:t>
      </w:r>
    </w:p>
    <w:p w14:paraId="69D1FFA0" w14:textId="77777777" w:rsidR="000300A5" w:rsidRPr="00B07157" w:rsidRDefault="000300A5" w:rsidP="00C55963">
      <w:pPr>
        <w:jc w:val="both"/>
      </w:pPr>
    </w:p>
    <w:p w14:paraId="3848928A" w14:textId="77777777" w:rsidR="000300A5" w:rsidRPr="00B07157" w:rsidRDefault="000300A5" w:rsidP="00D70D9F"/>
    <w:p w14:paraId="532A83CF" w14:textId="77777777" w:rsidR="000300A5" w:rsidRPr="00B07157" w:rsidRDefault="000300A5" w:rsidP="000300A5">
      <w:pPr>
        <w:rPr>
          <w:b/>
          <w:bCs/>
          <w:sz w:val="32"/>
          <w:szCs w:val="32"/>
        </w:rPr>
      </w:pPr>
    </w:p>
    <w:p w14:paraId="210F8793" w14:textId="77777777" w:rsidR="000300A5" w:rsidRPr="00B07157" w:rsidRDefault="000300A5" w:rsidP="000300A5">
      <w:pPr>
        <w:rPr>
          <w:b/>
          <w:bCs/>
          <w:sz w:val="32"/>
          <w:szCs w:val="32"/>
        </w:rPr>
      </w:pPr>
    </w:p>
    <w:p w14:paraId="6BD0D10A" w14:textId="77777777" w:rsidR="000300A5" w:rsidRPr="00B07157" w:rsidRDefault="000300A5" w:rsidP="000300A5">
      <w:pPr>
        <w:rPr>
          <w:b/>
          <w:bCs/>
          <w:sz w:val="32"/>
          <w:szCs w:val="32"/>
        </w:rPr>
      </w:pPr>
    </w:p>
    <w:p w14:paraId="44F06724" w14:textId="77777777" w:rsidR="000300A5" w:rsidRPr="00B07157" w:rsidRDefault="000300A5" w:rsidP="000300A5">
      <w:pPr>
        <w:rPr>
          <w:b/>
          <w:bCs/>
          <w:sz w:val="32"/>
          <w:szCs w:val="32"/>
        </w:rPr>
      </w:pPr>
    </w:p>
    <w:p w14:paraId="55B1A951" w14:textId="77777777" w:rsidR="000300A5" w:rsidRPr="00B07157" w:rsidRDefault="000300A5" w:rsidP="000300A5">
      <w:pPr>
        <w:rPr>
          <w:b/>
          <w:bCs/>
          <w:sz w:val="32"/>
          <w:szCs w:val="32"/>
        </w:rPr>
      </w:pPr>
    </w:p>
    <w:p w14:paraId="1BB96F15" w14:textId="77777777" w:rsidR="000300A5" w:rsidRPr="00B07157" w:rsidRDefault="000300A5" w:rsidP="000300A5">
      <w:pPr>
        <w:rPr>
          <w:b/>
          <w:bCs/>
          <w:sz w:val="32"/>
          <w:szCs w:val="32"/>
        </w:rPr>
      </w:pPr>
    </w:p>
    <w:p w14:paraId="33E72643" w14:textId="77777777" w:rsidR="000300A5" w:rsidRPr="00B07157" w:rsidRDefault="000300A5" w:rsidP="000300A5">
      <w:pPr>
        <w:rPr>
          <w:b/>
          <w:bCs/>
          <w:sz w:val="32"/>
          <w:szCs w:val="32"/>
        </w:rPr>
      </w:pPr>
    </w:p>
    <w:p w14:paraId="45B3A391" w14:textId="77777777" w:rsidR="000300A5" w:rsidRPr="00B07157" w:rsidRDefault="000300A5" w:rsidP="000300A5">
      <w:pPr>
        <w:rPr>
          <w:b/>
          <w:bCs/>
          <w:sz w:val="32"/>
          <w:szCs w:val="32"/>
        </w:rPr>
      </w:pPr>
    </w:p>
    <w:p w14:paraId="1796D99B" w14:textId="77777777" w:rsidR="000300A5" w:rsidRPr="00B07157" w:rsidRDefault="000300A5" w:rsidP="00C55963">
      <w:pPr>
        <w:jc w:val="both"/>
        <w:rPr>
          <w:b/>
          <w:bCs/>
          <w:sz w:val="32"/>
          <w:szCs w:val="32"/>
        </w:rPr>
      </w:pPr>
    </w:p>
    <w:p w14:paraId="1126C051" w14:textId="60F7A276" w:rsidR="000300A5" w:rsidRPr="00B07157" w:rsidRDefault="000300A5" w:rsidP="00C55963">
      <w:pPr>
        <w:jc w:val="both"/>
        <w:rPr>
          <w:b/>
          <w:bCs/>
          <w:sz w:val="32"/>
          <w:szCs w:val="32"/>
        </w:rPr>
      </w:pPr>
      <w:r w:rsidRPr="00B07157">
        <w:rPr>
          <w:b/>
          <w:bCs/>
          <w:sz w:val="32"/>
          <w:szCs w:val="32"/>
        </w:rPr>
        <w:t>Instalimi në telefona</w:t>
      </w:r>
      <w:ins w:id="229" w:author="Microsoft account" w:date="2023-11-20T09:15:00Z">
        <w:r w:rsidR="00AD718C">
          <w:rPr>
            <w:b/>
            <w:bCs/>
            <w:sz w:val="32"/>
            <w:szCs w:val="32"/>
          </w:rPr>
          <w:t>t</w:t>
        </w:r>
      </w:ins>
      <w:r w:rsidRPr="00B07157">
        <w:rPr>
          <w:b/>
          <w:bCs/>
          <w:sz w:val="32"/>
          <w:szCs w:val="32"/>
        </w:rPr>
        <w:t xml:space="preserve"> </w:t>
      </w:r>
      <w:proofErr w:type="spellStart"/>
      <w:r w:rsidRPr="00B07157">
        <w:rPr>
          <w:b/>
          <w:bCs/>
          <w:sz w:val="32"/>
          <w:szCs w:val="32"/>
        </w:rPr>
        <w:t>iPhone</w:t>
      </w:r>
      <w:proofErr w:type="spellEnd"/>
    </w:p>
    <w:p w14:paraId="16AC8EF6" w14:textId="77777777" w:rsidR="000300A5" w:rsidRPr="00B07157" w:rsidRDefault="000300A5" w:rsidP="00C55963">
      <w:pPr>
        <w:jc w:val="both"/>
      </w:pPr>
    </w:p>
    <w:p w14:paraId="74F53B4C" w14:textId="558DB0D7" w:rsidR="000300A5" w:rsidRPr="00B07157" w:rsidRDefault="000300A5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Instalimi i aplikacionit të forumit në telefona</w:t>
      </w:r>
      <w:ins w:id="230" w:author="Microsoft account" w:date="2023-11-20T09:15:00Z">
        <w:r w:rsidR="00AD718C">
          <w:rPr>
            <w:sz w:val="28"/>
            <w:szCs w:val="28"/>
          </w:rPr>
          <w:t>t</w:t>
        </w:r>
      </w:ins>
      <w:r w:rsidRPr="00B07157">
        <w:rPr>
          <w:sz w:val="28"/>
          <w:szCs w:val="28"/>
        </w:rPr>
        <w:t xml:space="preserve"> </w:t>
      </w:r>
      <w:proofErr w:type="spellStart"/>
      <w:r w:rsidRPr="00B07157">
        <w:rPr>
          <w:sz w:val="28"/>
          <w:szCs w:val="28"/>
        </w:rPr>
        <w:t>iPhone</w:t>
      </w:r>
      <w:proofErr w:type="spellEnd"/>
      <w:r w:rsidRPr="00B07157">
        <w:rPr>
          <w:sz w:val="28"/>
          <w:szCs w:val="28"/>
        </w:rPr>
        <w:t xml:space="preserve"> është një proces i ngjashëm me atë të Android</w:t>
      </w:r>
      <w:ins w:id="231" w:author="Microsoft account" w:date="2023-11-20T09:15:00Z">
        <w:r w:rsidR="00AD718C">
          <w:rPr>
            <w:sz w:val="28"/>
            <w:szCs w:val="28"/>
          </w:rPr>
          <w:t>-it</w:t>
        </w:r>
      </w:ins>
      <w:r w:rsidRPr="00B07157">
        <w:rPr>
          <w:sz w:val="28"/>
          <w:szCs w:val="28"/>
        </w:rPr>
        <w:t>.</w:t>
      </w:r>
    </w:p>
    <w:p w14:paraId="7EF0BAD5" w14:textId="77777777" w:rsidR="000300A5" w:rsidRPr="00B07157" w:rsidRDefault="000300A5" w:rsidP="00C55963">
      <w:pPr>
        <w:jc w:val="both"/>
        <w:rPr>
          <w:sz w:val="28"/>
          <w:szCs w:val="28"/>
        </w:rPr>
      </w:pPr>
    </w:p>
    <w:p w14:paraId="743C70B1" w14:textId="79112B51" w:rsidR="000300A5" w:rsidRPr="00B07157" w:rsidRDefault="000300A5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Si fillim, duhet të hap</w:t>
      </w:r>
      <w:ins w:id="232" w:author="Microsoft account" w:date="2023-11-20T09:16:00Z">
        <w:r w:rsidR="00AD718C">
          <w:rPr>
            <w:sz w:val="28"/>
            <w:szCs w:val="28"/>
          </w:rPr>
          <w:t>ni</w:t>
        </w:r>
      </w:ins>
      <w:del w:id="233" w:author="Microsoft account" w:date="2023-11-20T09:16:00Z">
        <w:r w:rsidRPr="00B07157" w:rsidDel="00AD718C">
          <w:rPr>
            <w:sz w:val="28"/>
            <w:szCs w:val="28"/>
          </w:rPr>
          <w:delText>im</w:delText>
        </w:r>
      </w:del>
      <w:r w:rsidRPr="00B07157">
        <w:rPr>
          <w:sz w:val="28"/>
          <w:szCs w:val="28"/>
        </w:rPr>
        <w:t xml:space="preserve"> </w:t>
      </w:r>
      <w:proofErr w:type="spellStart"/>
      <w:r w:rsidRPr="009C735D">
        <w:rPr>
          <w:b/>
          <w:bCs/>
          <w:i/>
          <w:color w:val="FF0000"/>
          <w:sz w:val="28"/>
          <w:szCs w:val="28"/>
          <w:rPrChange w:id="234" w:author="Microsoft account" w:date="2023-11-20T10:11:00Z">
            <w:rPr>
              <w:b/>
              <w:bCs/>
              <w:sz w:val="28"/>
              <w:szCs w:val="28"/>
            </w:rPr>
          </w:rPrChange>
        </w:rPr>
        <w:t>Safari</w:t>
      </w:r>
      <w:proofErr w:type="spellEnd"/>
      <w:r w:rsidRPr="00B07157">
        <w:rPr>
          <w:b/>
          <w:bCs/>
          <w:sz w:val="28"/>
          <w:szCs w:val="28"/>
        </w:rPr>
        <w:t xml:space="preserve"> </w:t>
      </w:r>
      <w:r w:rsidRPr="00B07157">
        <w:rPr>
          <w:sz w:val="28"/>
          <w:szCs w:val="28"/>
        </w:rPr>
        <w:t xml:space="preserve">dhe të </w:t>
      </w:r>
      <w:proofErr w:type="spellStart"/>
      <w:r w:rsidRPr="00B07157">
        <w:rPr>
          <w:sz w:val="28"/>
          <w:szCs w:val="28"/>
        </w:rPr>
        <w:t>navigo</w:t>
      </w:r>
      <w:ins w:id="235" w:author="Microsoft account" w:date="2023-11-20T09:16:00Z">
        <w:r w:rsidR="00AD718C">
          <w:rPr>
            <w:sz w:val="28"/>
            <w:szCs w:val="28"/>
          </w:rPr>
          <w:t>ni</w:t>
        </w:r>
      </w:ins>
      <w:proofErr w:type="spellEnd"/>
      <w:del w:id="236" w:author="Microsoft account" w:date="2023-11-20T09:16:00Z">
        <w:r w:rsidRPr="00B07157" w:rsidDel="00AD718C">
          <w:rPr>
            <w:sz w:val="28"/>
            <w:szCs w:val="28"/>
          </w:rPr>
          <w:delText>jmë</w:delText>
        </w:r>
      </w:del>
      <w:r w:rsidRPr="00B07157">
        <w:rPr>
          <w:sz w:val="28"/>
          <w:szCs w:val="28"/>
        </w:rPr>
        <w:t xml:space="preserve"> te </w:t>
      </w:r>
      <w:r w:rsidRPr="009C735D">
        <w:rPr>
          <w:b/>
          <w:bCs/>
          <w:i/>
          <w:color w:val="FF0000"/>
          <w:sz w:val="28"/>
          <w:szCs w:val="28"/>
          <w:rPrChange w:id="237" w:author="Microsoft account" w:date="2023-11-20T10:11:00Z">
            <w:rPr>
              <w:b/>
              <w:bCs/>
              <w:sz w:val="28"/>
              <w:szCs w:val="28"/>
            </w:rPr>
          </w:rPrChange>
        </w:rPr>
        <w:t>forum.magjistratura.edu.al</w:t>
      </w:r>
      <w:r w:rsidRPr="00B07157">
        <w:rPr>
          <w:b/>
          <w:bCs/>
          <w:sz w:val="28"/>
          <w:szCs w:val="28"/>
        </w:rPr>
        <w:t xml:space="preserve">. </w:t>
      </w:r>
      <w:r w:rsidRPr="00B07157">
        <w:rPr>
          <w:sz w:val="28"/>
          <w:szCs w:val="28"/>
        </w:rPr>
        <w:t>Pasi të ngarkohet faqja, duhet të shtyp</w:t>
      </w:r>
      <w:ins w:id="238" w:author="Microsoft account" w:date="2023-11-20T09:16:00Z">
        <w:r w:rsidR="00AD718C">
          <w:rPr>
            <w:sz w:val="28"/>
            <w:szCs w:val="28"/>
          </w:rPr>
          <w:t>ni</w:t>
        </w:r>
      </w:ins>
      <w:del w:id="239" w:author="Microsoft account" w:date="2023-11-20T09:16:00Z">
        <w:r w:rsidRPr="00B07157" w:rsidDel="00AD718C">
          <w:rPr>
            <w:sz w:val="28"/>
            <w:szCs w:val="28"/>
          </w:rPr>
          <w:delText>im</w:delText>
        </w:r>
      </w:del>
      <w:r w:rsidRPr="00B07157">
        <w:rPr>
          <w:sz w:val="28"/>
          <w:szCs w:val="28"/>
        </w:rPr>
        <w:t xml:space="preserve"> ikonën </w:t>
      </w:r>
      <w:r w:rsidRPr="00B07157">
        <w:rPr>
          <w:noProof/>
          <w:sz w:val="28"/>
          <w:szCs w:val="28"/>
          <w:lang w:eastAsia="sq-AL"/>
        </w:rPr>
        <w:drawing>
          <wp:inline distT="0" distB="0" distL="0" distR="0" wp14:anchorId="27CE8D9F" wp14:editId="3A1BC7CE">
            <wp:extent cx="250622" cy="267788"/>
            <wp:effectExtent l="0" t="0" r="3810" b="0"/>
            <wp:docPr id="23123289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232893" name="Picture 23123289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10" cy="2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7157">
        <w:rPr>
          <w:sz w:val="28"/>
          <w:szCs w:val="28"/>
        </w:rPr>
        <w:t xml:space="preserve"> dhe më pas </w:t>
      </w:r>
      <w:ins w:id="240" w:author="Microsoft account" w:date="2023-11-20T09:16:00Z">
        <w:r w:rsidR="00AD718C">
          <w:rPr>
            <w:sz w:val="28"/>
            <w:szCs w:val="28"/>
          </w:rPr>
          <w:t>do të gjeni</w:t>
        </w:r>
      </w:ins>
      <w:del w:id="241" w:author="Microsoft account" w:date="2023-11-20T09:16:00Z">
        <w:r w:rsidRPr="009C735D" w:rsidDel="00AD718C">
          <w:rPr>
            <w:i/>
            <w:sz w:val="28"/>
            <w:szCs w:val="28"/>
            <w:rPrChange w:id="242" w:author="Microsoft account" w:date="2023-11-20T10:11:00Z">
              <w:rPr>
                <w:sz w:val="28"/>
                <w:szCs w:val="28"/>
              </w:rPr>
            </w:rPrChange>
          </w:rPr>
          <w:delText>gjejmë</w:delText>
        </w:r>
      </w:del>
      <w:r w:rsidRPr="009C735D">
        <w:rPr>
          <w:i/>
          <w:sz w:val="28"/>
          <w:szCs w:val="28"/>
          <w:rPrChange w:id="243" w:author="Microsoft account" w:date="2023-11-20T10:11:00Z">
            <w:rPr>
              <w:sz w:val="28"/>
              <w:szCs w:val="28"/>
            </w:rPr>
          </w:rPrChange>
        </w:rPr>
        <w:t xml:space="preserve"> </w:t>
      </w:r>
      <w:proofErr w:type="spellStart"/>
      <w:r w:rsidRPr="009C735D">
        <w:rPr>
          <w:b/>
          <w:bCs/>
          <w:i/>
          <w:color w:val="FF0000"/>
          <w:sz w:val="28"/>
          <w:szCs w:val="28"/>
          <w:rPrChange w:id="244" w:author="Microsoft account" w:date="2023-11-20T10:11:00Z">
            <w:rPr>
              <w:b/>
              <w:bCs/>
              <w:sz w:val="28"/>
              <w:szCs w:val="28"/>
            </w:rPr>
          </w:rPrChange>
        </w:rPr>
        <w:t>Add</w:t>
      </w:r>
      <w:proofErr w:type="spellEnd"/>
      <w:r w:rsidRPr="009C735D">
        <w:rPr>
          <w:b/>
          <w:bCs/>
          <w:i/>
          <w:color w:val="FF0000"/>
          <w:sz w:val="28"/>
          <w:szCs w:val="28"/>
          <w:rPrChange w:id="245" w:author="Microsoft account" w:date="2023-11-20T10:11:00Z">
            <w:rPr>
              <w:b/>
              <w:bCs/>
              <w:sz w:val="28"/>
              <w:szCs w:val="28"/>
            </w:rPr>
          </w:rPrChange>
        </w:rPr>
        <w:t xml:space="preserve"> to </w:t>
      </w:r>
      <w:proofErr w:type="spellStart"/>
      <w:r w:rsidRPr="009C735D">
        <w:rPr>
          <w:b/>
          <w:bCs/>
          <w:i/>
          <w:color w:val="FF0000"/>
          <w:sz w:val="28"/>
          <w:szCs w:val="28"/>
          <w:rPrChange w:id="246" w:author="Microsoft account" w:date="2023-11-20T10:11:00Z">
            <w:rPr>
              <w:b/>
              <w:bCs/>
              <w:sz w:val="28"/>
              <w:szCs w:val="28"/>
            </w:rPr>
          </w:rPrChange>
        </w:rPr>
        <w:t>Home</w:t>
      </w:r>
      <w:proofErr w:type="spellEnd"/>
      <w:r w:rsidRPr="009C735D">
        <w:rPr>
          <w:b/>
          <w:bCs/>
          <w:i/>
          <w:color w:val="FF0000"/>
          <w:sz w:val="28"/>
          <w:szCs w:val="28"/>
          <w:rPrChange w:id="247" w:author="Microsoft account" w:date="2023-11-20T10:11:00Z">
            <w:rPr>
              <w:b/>
              <w:bCs/>
              <w:sz w:val="28"/>
              <w:szCs w:val="28"/>
            </w:rPr>
          </w:rPrChange>
        </w:rPr>
        <w:t xml:space="preserve"> </w:t>
      </w:r>
      <w:proofErr w:type="spellStart"/>
      <w:r w:rsidRPr="009C735D">
        <w:rPr>
          <w:b/>
          <w:bCs/>
          <w:i/>
          <w:color w:val="FF0000"/>
          <w:sz w:val="28"/>
          <w:szCs w:val="28"/>
          <w:rPrChange w:id="248" w:author="Microsoft account" w:date="2023-11-20T10:11:00Z">
            <w:rPr>
              <w:b/>
              <w:bCs/>
              <w:sz w:val="28"/>
              <w:szCs w:val="28"/>
            </w:rPr>
          </w:rPrChange>
        </w:rPr>
        <w:t>Screen</w:t>
      </w:r>
      <w:proofErr w:type="spellEnd"/>
      <w:r w:rsidRPr="00B07157">
        <w:rPr>
          <w:sz w:val="28"/>
          <w:szCs w:val="28"/>
        </w:rPr>
        <w:t xml:space="preserve"> dhe </w:t>
      </w:r>
      <w:ins w:id="249" w:author="Microsoft account" w:date="2023-11-20T09:16:00Z">
        <w:r w:rsidR="00AD718C">
          <w:rPr>
            <w:sz w:val="28"/>
            <w:szCs w:val="28"/>
          </w:rPr>
          <w:t>do të klikoni mbi të</w:t>
        </w:r>
      </w:ins>
      <w:del w:id="250" w:author="Microsoft account" w:date="2023-11-20T09:16:00Z">
        <w:r w:rsidRPr="00B07157" w:rsidDel="00AD718C">
          <w:rPr>
            <w:sz w:val="28"/>
            <w:szCs w:val="28"/>
          </w:rPr>
          <w:delText>e shtypim</w:delText>
        </w:r>
      </w:del>
      <w:r w:rsidRPr="00B07157">
        <w:rPr>
          <w:sz w:val="28"/>
          <w:szCs w:val="28"/>
        </w:rPr>
        <w:t>, si në fotot ilustruese më poshtë:</w:t>
      </w:r>
    </w:p>
    <w:p w14:paraId="4DBC251F" w14:textId="77777777" w:rsidR="000300A5" w:rsidRPr="00B07157" w:rsidRDefault="000300A5" w:rsidP="00D70D9F"/>
    <w:p w14:paraId="45E8E29D" w14:textId="77777777" w:rsidR="000300A5" w:rsidRPr="00B07157" w:rsidRDefault="000300A5" w:rsidP="00D70D9F"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CD08C5" wp14:editId="12D64CBA">
                <wp:simplePos x="0" y="0"/>
                <wp:positionH relativeFrom="column">
                  <wp:posOffset>2085703</wp:posOffset>
                </wp:positionH>
                <wp:positionV relativeFrom="paragraph">
                  <wp:posOffset>3366135</wp:posOffset>
                </wp:positionV>
                <wp:extent cx="421458" cy="465364"/>
                <wp:effectExtent l="12700" t="12700" r="23495" b="30480"/>
                <wp:wrapNone/>
                <wp:docPr id="84881966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458" cy="46536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6DC57" id="Straight Arrow Connector 29" o:spid="_x0000_s1026" type="#_x0000_t32" style="position:absolute;margin-left:164.25pt;margin-top:265.05pt;width:33.2pt;height:36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" strokecolor="red" strokeweight="1.5pt">
                <v:stroke endarrow="block" joinstyle="miter"/>
              </v:shape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4A4945" wp14:editId="36E9C3C5">
                <wp:simplePos x="0" y="0"/>
                <wp:positionH relativeFrom="column">
                  <wp:posOffset>2089785</wp:posOffset>
                </wp:positionH>
                <wp:positionV relativeFrom="paragraph">
                  <wp:posOffset>3697151</wp:posOffset>
                </wp:positionV>
                <wp:extent cx="2072277" cy="351427"/>
                <wp:effectExtent l="0" t="0" r="10795" b="17145"/>
                <wp:wrapNone/>
                <wp:docPr id="87070710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2277" cy="3514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9BFBC9" id="Oval 24" o:spid="_x0000_s1026" style="position:absolute;margin-left:164.55pt;margin-top:291.1pt;width:163.15pt;height:27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" filled="f" strokecolor="red" strokeweight="1pt">
                <v:stroke joinstyle="miter"/>
              </v:oval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081F07" wp14:editId="6F9B2DCD">
                <wp:simplePos x="0" y="0"/>
                <wp:positionH relativeFrom="column">
                  <wp:posOffset>923109</wp:posOffset>
                </wp:positionH>
                <wp:positionV relativeFrom="paragraph">
                  <wp:posOffset>2803615</wp:posOffset>
                </wp:positionV>
                <wp:extent cx="156754" cy="1393371"/>
                <wp:effectExtent l="12700" t="12700" r="46990" b="29210"/>
                <wp:wrapNone/>
                <wp:docPr id="1323405970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754" cy="139337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2EB537" id="Straight Arrow Connector 29" o:spid="_x0000_s1026" type="#_x0000_t32" style="position:absolute;margin-left:72.7pt;margin-top:220.75pt;width:12.35pt;height:109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" strokecolor="red" strokeweight="1.5pt">
                <v:stroke endarrow="block" joinstyle="miter"/>
              </v:shape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38FEA5" wp14:editId="388DCC72">
                <wp:simplePos x="0" y="0"/>
                <wp:positionH relativeFrom="column">
                  <wp:posOffset>922474</wp:posOffset>
                </wp:positionH>
                <wp:positionV relativeFrom="paragraph">
                  <wp:posOffset>4196080</wp:posOffset>
                </wp:positionV>
                <wp:extent cx="304800" cy="326208"/>
                <wp:effectExtent l="0" t="0" r="12700" b="17145"/>
                <wp:wrapNone/>
                <wp:docPr id="1139078003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2620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AA6E8B" id="Oval 24" o:spid="_x0000_s1026" style="position:absolute;margin-left:72.65pt;margin-top:330.4pt;width:24pt;height:25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" filled="f" strokecolor="red" strokeweight="1pt">
                <v:stroke joinstyle="miter"/>
              </v:oval>
            </w:pict>
          </mc:Fallback>
        </mc:AlternateContent>
      </w:r>
      <w:r w:rsidRPr="00B07157">
        <w:t xml:space="preserve"> </w:t>
      </w:r>
      <w:r w:rsidRPr="00B07157">
        <w:rPr>
          <w:noProof/>
          <w:lang w:eastAsia="sq-AL"/>
        </w:rPr>
        <w:drawing>
          <wp:inline distT="0" distB="0" distL="0" distR="0" wp14:anchorId="32E8F659" wp14:editId="2E3F925E">
            <wp:extent cx="2129538" cy="4615543"/>
            <wp:effectExtent l="0" t="0" r="4445" b="0"/>
            <wp:docPr id="208572214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22145" name="Picture 208572214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6803" cy="463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7157">
        <w:rPr>
          <w:noProof/>
          <w:lang w:eastAsia="sq-AL"/>
        </w:rPr>
        <w:drawing>
          <wp:inline distT="0" distB="0" distL="0" distR="0" wp14:anchorId="57DEF86A" wp14:editId="1FECD34D">
            <wp:extent cx="2070610" cy="4624251"/>
            <wp:effectExtent l="0" t="0" r="0" b="0"/>
            <wp:docPr id="150706604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066049" name="Picture 150706604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474" cy="467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A7E66" w14:textId="77777777" w:rsidR="003C0DA6" w:rsidRPr="00B07157" w:rsidRDefault="003C0DA6" w:rsidP="00D70D9F"/>
    <w:p w14:paraId="4EDFCEF8" w14:textId="77777777" w:rsidR="003C0DA6" w:rsidRPr="00B07157" w:rsidRDefault="003C0DA6" w:rsidP="00D70D9F"/>
    <w:p w14:paraId="7B13D79B" w14:textId="77777777" w:rsidR="003C0DA6" w:rsidRPr="00B07157" w:rsidRDefault="003C0DA6" w:rsidP="00D70D9F"/>
    <w:p w14:paraId="43435B81" w14:textId="77777777" w:rsidR="003C0DA6" w:rsidRPr="00B07157" w:rsidRDefault="003C0DA6" w:rsidP="00D70D9F"/>
    <w:p w14:paraId="0A1A49FF" w14:textId="77777777" w:rsidR="003C0DA6" w:rsidRPr="00B07157" w:rsidRDefault="003C0DA6" w:rsidP="00D70D9F"/>
    <w:p w14:paraId="2D955EDB" w14:textId="77777777" w:rsidR="003C0DA6" w:rsidRPr="00B07157" w:rsidRDefault="003C0DA6" w:rsidP="00D70D9F"/>
    <w:p w14:paraId="5664B945" w14:textId="77777777" w:rsidR="003C0DA6" w:rsidRPr="00B07157" w:rsidRDefault="003C0DA6" w:rsidP="00D70D9F"/>
    <w:p w14:paraId="7124715E" w14:textId="77777777" w:rsidR="003C0DA6" w:rsidRPr="00B07157" w:rsidRDefault="003C0DA6" w:rsidP="00D70D9F"/>
    <w:p w14:paraId="1E1E132B" w14:textId="77777777" w:rsidR="003C0DA6" w:rsidRPr="00B07157" w:rsidRDefault="003C0DA6" w:rsidP="00D70D9F"/>
    <w:p w14:paraId="02D22161" w14:textId="77777777" w:rsidR="003C0DA6" w:rsidRPr="00B07157" w:rsidRDefault="003C0DA6" w:rsidP="00D70D9F"/>
    <w:p w14:paraId="52574806" w14:textId="77777777" w:rsidR="003C0DA6" w:rsidRPr="00B07157" w:rsidRDefault="003C0DA6" w:rsidP="00D70D9F"/>
    <w:p w14:paraId="7972FA73" w14:textId="77777777" w:rsidR="003C0DA6" w:rsidRPr="00B07157" w:rsidRDefault="003C0DA6" w:rsidP="00C55963">
      <w:pPr>
        <w:jc w:val="both"/>
      </w:pPr>
    </w:p>
    <w:p w14:paraId="4AFF10AD" w14:textId="0D8E245D" w:rsidR="003C0DA6" w:rsidRPr="00B07157" w:rsidRDefault="003C0DA6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Më pas mjafton të shtyp</w:t>
      </w:r>
      <w:ins w:id="251" w:author="Microsoft account" w:date="2023-11-20T09:17:00Z">
        <w:r w:rsidR="00AD718C">
          <w:rPr>
            <w:sz w:val="28"/>
            <w:szCs w:val="28"/>
          </w:rPr>
          <w:t>ni</w:t>
        </w:r>
      </w:ins>
      <w:del w:id="252" w:author="Microsoft account" w:date="2023-11-20T09:17:00Z">
        <w:r w:rsidRPr="00B07157" w:rsidDel="00AD718C">
          <w:rPr>
            <w:sz w:val="28"/>
            <w:szCs w:val="28"/>
          </w:rPr>
          <w:delText>im</w:delText>
        </w:r>
      </w:del>
      <w:r w:rsidRPr="00B07157">
        <w:rPr>
          <w:sz w:val="28"/>
          <w:szCs w:val="28"/>
        </w:rPr>
        <w:t xml:space="preserve"> </w:t>
      </w:r>
      <w:proofErr w:type="spellStart"/>
      <w:r w:rsidRPr="009C735D">
        <w:rPr>
          <w:b/>
          <w:i/>
          <w:color w:val="FF0000"/>
          <w:sz w:val="28"/>
          <w:szCs w:val="28"/>
          <w:rPrChange w:id="253" w:author="Microsoft account" w:date="2023-11-20T10:11:00Z">
            <w:rPr>
              <w:sz w:val="28"/>
              <w:szCs w:val="28"/>
            </w:rPr>
          </w:rPrChange>
        </w:rPr>
        <w:t>Add</w:t>
      </w:r>
      <w:proofErr w:type="spellEnd"/>
      <w:r w:rsidRPr="00B07157">
        <w:rPr>
          <w:sz w:val="28"/>
          <w:szCs w:val="28"/>
        </w:rPr>
        <w:t xml:space="preserve"> dhe ikona e forumit të </w:t>
      </w:r>
      <w:proofErr w:type="spellStart"/>
      <w:r w:rsidRPr="00B07157">
        <w:rPr>
          <w:sz w:val="28"/>
          <w:szCs w:val="28"/>
        </w:rPr>
        <w:t>S</w:t>
      </w:r>
      <w:ins w:id="254" w:author="Microsoft account" w:date="2023-11-20T09:17:00Z">
        <w:r w:rsidR="00AD718C">
          <w:rPr>
            <w:sz w:val="28"/>
            <w:szCs w:val="28"/>
          </w:rPr>
          <w:t>H</w:t>
        </w:r>
      </w:ins>
      <w:del w:id="255" w:author="Microsoft account" w:date="2023-11-20T09:17:00Z">
        <w:r w:rsidRPr="00B07157" w:rsidDel="00AD718C">
          <w:rPr>
            <w:sz w:val="28"/>
            <w:szCs w:val="28"/>
          </w:rPr>
          <w:delText>h</w:delText>
        </w:r>
      </w:del>
      <w:r w:rsidRPr="00B07157">
        <w:rPr>
          <w:sz w:val="28"/>
          <w:szCs w:val="28"/>
        </w:rPr>
        <w:t>M</w:t>
      </w:r>
      <w:proofErr w:type="spellEnd"/>
      <w:ins w:id="256" w:author="Microsoft account" w:date="2023-11-20T09:17:00Z">
        <w:r w:rsidR="00AD718C">
          <w:rPr>
            <w:sz w:val="28"/>
            <w:szCs w:val="28"/>
          </w:rPr>
          <w:t>-së</w:t>
        </w:r>
      </w:ins>
      <w:r w:rsidRPr="00B07157">
        <w:rPr>
          <w:sz w:val="28"/>
          <w:szCs w:val="28"/>
        </w:rPr>
        <w:t xml:space="preserve"> do të shtohet në </w:t>
      </w:r>
      <w:proofErr w:type="spellStart"/>
      <w:r w:rsidRPr="00B07157">
        <w:rPr>
          <w:sz w:val="28"/>
          <w:szCs w:val="28"/>
        </w:rPr>
        <w:t>home</w:t>
      </w:r>
      <w:proofErr w:type="spellEnd"/>
      <w:r w:rsidRPr="00B07157">
        <w:rPr>
          <w:sz w:val="28"/>
          <w:szCs w:val="28"/>
        </w:rPr>
        <w:t xml:space="preserve"> </w:t>
      </w:r>
      <w:proofErr w:type="spellStart"/>
      <w:r w:rsidRPr="00B07157">
        <w:rPr>
          <w:sz w:val="28"/>
          <w:szCs w:val="28"/>
        </w:rPr>
        <w:t>screen</w:t>
      </w:r>
      <w:proofErr w:type="spellEnd"/>
      <w:ins w:id="257" w:author="Microsoft account" w:date="2023-11-20T09:17:00Z">
        <w:r w:rsidR="00AD718C">
          <w:rPr>
            <w:sz w:val="28"/>
            <w:szCs w:val="28"/>
          </w:rPr>
          <w:t>-in</w:t>
        </w:r>
      </w:ins>
      <w:del w:id="258" w:author="Microsoft account" w:date="2023-11-20T09:17:00Z">
        <w:r w:rsidRPr="00B07157" w:rsidDel="00AD718C">
          <w:rPr>
            <w:sz w:val="28"/>
            <w:szCs w:val="28"/>
          </w:rPr>
          <w:delText xml:space="preserve"> tonë</w:delText>
        </w:r>
      </w:del>
      <w:r w:rsidRPr="00B07157">
        <w:rPr>
          <w:sz w:val="28"/>
          <w:szCs w:val="28"/>
        </w:rPr>
        <w:t xml:space="preserve"> </w:t>
      </w:r>
      <w:ins w:id="259" w:author="Microsoft account" w:date="2023-11-20T09:17:00Z">
        <w:r w:rsidR="00AD718C">
          <w:rPr>
            <w:sz w:val="28"/>
            <w:szCs w:val="28"/>
          </w:rPr>
          <w:t>e</w:t>
        </w:r>
      </w:ins>
      <w:del w:id="260" w:author="Microsoft account" w:date="2023-11-20T09:17:00Z">
        <w:r w:rsidRPr="00B07157" w:rsidDel="00AD718C">
          <w:rPr>
            <w:sz w:val="28"/>
            <w:szCs w:val="28"/>
          </w:rPr>
          <w:delText>të</w:delText>
        </w:r>
      </w:del>
      <w:r w:rsidRPr="00B07157">
        <w:rPr>
          <w:sz w:val="28"/>
          <w:szCs w:val="28"/>
        </w:rPr>
        <w:t xml:space="preserve"> </w:t>
      </w:r>
      <w:proofErr w:type="spellStart"/>
      <w:r w:rsidRPr="00B07157">
        <w:rPr>
          <w:sz w:val="28"/>
          <w:szCs w:val="28"/>
        </w:rPr>
        <w:t>iPhone</w:t>
      </w:r>
      <w:proofErr w:type="spellEnd"/>
      <w:ins w:id="261" w:author="Microsoft account" w:date="2023-11-20T09:17:00Z">
        <w:r w:rsidR="00AD718C">
          <w:rPr>
            <w:sz w:val="28"/>
            <w:szCs w:val="28"/>
          </w:rPr>
          <w:t>-it</w:t>
        </w:r>
      </w:ins>
      <w:r w:rsidRPr="00B07157">
        <w:rPr>
          <w:sz w:val="28"/>
          <w:szCs w:val="28"/>
        </w:rPr>
        <w:t xml:space="preserve">, e </w:t>
      </w:r>
      <w:proofErr w:type="spellStart"/>
      <w:r w:rsidRPr="00B07157">
        <w:rPr>
          <w:sz w:val="28"/>
          <w:szCs w:val="28"/>
        </w:rPr>
        <w:t>aksesueshme</w:t>
      </w:r>
      <w:proofErr w:type="spellEnd"/>
      <w:r w:rsidRPr="00B07157">
        <w:rPr>
          <w:sz w:val="28"/>
          <w:szCs w:val="28"/>
        </w:rPr>
        <w:t xml:space="preserve"> kurdoherë dhe e cila do të funksionojë si aplikacion.</w:t>
      </w:r>
    </w:p>
    <w:p w14:paraId="362FA347" w14:textId="77777777" w:rsidR="003C0DA6" w:rsidRPr="00B07157" w:rsidRDefault="003C0DA6" w:rsidP="00D70D9F"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72EDD0" wp14:editId="631A3148">
                <wp:simplePos x="0" y="0"/>
                <wp:positionH relativeFrom="column">
                  <wp:posOffset>2250259</wp:posOffset>
                </wp:positionH>
                <wp:positionV relativeFrom="paragraph">
                  <wp:posOffset>37193</wp:posOffset>
                </wp:positionV>
                <wp:extent cx="124006" cy="552450"/>
                <wp:effectExtent l="50800" t="12700" r="15875" b="19050"/>
                <wp:wrapNone/>
                <wp:docPr id="1348760215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006" cy="552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493CE" id="Straight Arrow Connector 29" o:spid="_x0000_s1026" type="#_x0000_t32" style="position:absolute;margin-left:177.2pt;margin-top:2.95pt;width:9.75pt;height:43.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" strokecolor="red" strokeweight="1.5pt">
                <v:stroke endarrow="block" joinstyle="miter"/>
              </v:shape>
            </w:pict>
          </mc:Fallback>
        </mc:AlternateContent>
      </w:r>
    </w:p>
    <w:p w14:paraId="5C9799E2" w14:textId="77777777" w:rsidR="003C0DA6" w:rsidRPr="00B07157" w:rsidRDefault="003C0DA6" w:rsidP="00D70D9F"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E1867F" wp14:editId="2CF1B332">
                <wp:simplePos x="0" y="0"/>
                <wp:positionH relativeFrom="column">
                  <wp:posOffset>3046548</wp:posOffset>
                </wp:positionH>
                <wp:positionV relativeFrom="paragraph">
                  <wp:posOffset>417195</wp:posOffset>
                </wp:positionV>
                <wp:extent cx="245291" cy="199390"/>
                <wp:effectExtent l="25400" t="12700" r="8890" b="29210"/>
                <wp:wrapNone/>
                <wp:docPr id="710947595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5291" cy="1993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E87AF" id="Straight Arrow Connector 29" o:spid="_x0000_s1026" type="#_x0000_t32" style="position:absolute;margin-left:239.9pt;margin-top:32.85pt;width:19.3pt;height:15.7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" strokecolor="red" strokeweight="1.5pt">
                <v:stroke endarrow="block" joinstyle="miter"/>
              </v:shape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F743EC9" wp14:editId="399972A5">
                <wp:simplePos x="0" y="0"/>
                <wp:positionH relativeFrom="column">
                  <wp:posOffset>2447109</wp:posOffset>
                </wp:positionH>
                <wp:positionV relativeFrom="paragraph">
                  <wp:posOffset>417194</wp:posOffset>
                </wp:positionV>
                <wp:extent cx="592183" cy="740229"/>
                <wp:effectExtent l="0" t="0" r="17780" b="9525"/>
                <wp:wrapNone/>
                <wp:docPr id="597189548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83" cy="74022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02F337" id="Oval 24" o:spid="_x0000_s1026" style="position:absolute;margin-left:192.7pt;margin-top:32.85pt;width:46.65pt;height:58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" filled="f" strokecolor="red" strokeweight="1pt">
                <v:stroke joinstyle="miter"/>
              </v:oval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D004AC" wp14:editId="1D50276F">
                <wp:simplePos x="0" y="0"/>
                <wp:positionH relativeFrom="column">
                  <wp:posOffset>1854926</wp:posOffset>
                </wp:positionH>
                <wp:positionV relativeFrom="paragraph">
                  <wp:posOffset>373652</wp:posOffset>
                </wp:positionV>
                <wp:extent cx="592183" cy="351427"/>
                <wp:effectExtent l="0" t="0" r="17780" b="17145"/>
                <wp:wrapNone/>
                <wp:docPr id="71066500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83" cy="3514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192C10" id="Oval 24" o:spid="_x0000_s1026" style="position:absolute;margin-left:146.05pt;margin-top:29.4pt;width:46.65pt;height:27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" filled="f" strokecolor="red" strokeweight="1pt">
                <v:stroke joinstyle="miter"/>
              </v:oval>
            </w:pict>
          </mc:Fallback>
        </mc:AlternateContent>
      </w:r>
      <w:r w:rsidRPr="00B07157">
        <w:rPr>
          <w:noProof/>
          <w:lang w:eastAsia="sq-AL"/>
        </w:rPr>
        <w:drawing>
          <wp:inline distT="0" distB="0" distL="0" distR="0" wp14:anchorId="270584D9" wp14:editId="19C6432A">
            <wp:extent cx="2374636" cy="5146766"/>
            <wp:effectExtent l="0" t="0" r="635" b="0"/>
            <wp:docPr id="39804201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042011" name="Picture 39804201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230" cy="517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7157">
        <w:rPr>
          <w:noProof/>
          <w:lang w:eastAsia="sq-AL"/>
        </w:rPr>
        <w:drawing>
          <wp:inline distT="0" distB="0" distL="0" distR="0" wp14:anchorId="660B5CED" wp14:editId="5CF8D28D">
            <wp:extent cx="2377440" cy="5152843"/>
            <wp:effectExtent l="0" t="0" r="0" b="3810"/>
            <wp:docPr id="710165141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165141" name="Picture 71016514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992" cy="524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74AB1" w14:textId="77777777" w:rsidR="004318E7" w:rsidRPr="00B07157" w:rsidRDefault="004318E7" w:rsidP="00D70D9F"/>
    <w:p w14:paraId="2FF94F1B" w14:textId="77777777" w:rsidR="004318E7" w:rsidRPr="00B07157" w:rsidRDefault="004318E7" w:rsidP="00D70D9F"/>
    <w:p w14:paraId="0A5C7A61" w14:textId="77777777" w:rsidR="004318E7" w:rsidRPr="00B07157" w:rsidRDefault="004318E7" w:rsidP="00D70D9F"/>
    <w:p w14:paraId="18CF9E3A" w14:textId="77777777" w:rsidR="004318E7" w:rsidRPr="00B07157" w:rsidRDefault="004318E7" w:rsidP="00D70D9F"/>
    <w:p w14:paraId="6FF5D961" w14:textId="77777777" w:rsidR="004318E7" w:rsidRPr="00B07157" w:rsidRDefault="004318E7" w:rsidP="00D70D9F"/>
    <w:p w14:paraId="45A154ED" w14:textId="77777777" w:rsidR="004318E7" w:rsidRPr="00B07157" w:rsidRDefault="004318E7" w:rsidP="00D70D9F"/>
    <w:p w14:paraId="5943D725" w14:textId="77777777" w:rsidR="004318E7" w:rsidRPr="00B07157" w:rsidRDefault="004318E7" w:rsidP="00D70D9F"/>
    <w:p w14:paraId="1AA1987C" w14:textId="77777777" w:rsidR="004318E7" w:rsidRPr="00B07157" w:rsidRDefault="004318E7" w:rsidP="00D70D9F"/>
    <w:p w14:paraId="4463920E" w14:textId="77777777" w:rsidR="004318E7" w:rsidRPr="00B07157" w:rsidRDefault="004318E7" w:rsidP="00D70D9F"/>
    <w:p w14:paraId="3AE70817" w14:textId="77777777" w:rsidR="004318E7" w:rsidRPr="00B07157" w:rsidRDefault="004318E7" w:rsidP="00D70D9F"/>
    <w:p w14:paraId="4C2E2E80" w14:textId="77777777" w:rsidR="004318E7" w:rsidRPr="00B07157" w:rsidRDefault="004318E7" w:rsidP="00D70D9F"/>
    <w:p w14:paraId="22BABDAB" w14:textId="77777777" w:rsidR="004318E7" w:rsidRPr="00B07157" w:rsidRDefault="004318E7" w:rsidP="00D70D9F"/>
    <w:p w14:paraId="710B0270" w14:textId="77777777" w:rsidR="004318E7" w:rsidRPr="00B07157" w:rsidRDefault="004318E7" w:rsidP="00D70D9F"/>
    <w:p w14:paraId="4E69812A" w14:textId="77777777" w:rsidR="004318E7" w:rsidRPr="00B07157" w:rsidRDefault="00033F59" w:rsidP="00C55963">
      <w:pPr>
        <w:pStyle w:val="Heading1"/>
        <w:jc w:val="both"/>
        <w:rPr>
          <w:sz w:val="40"/>
          <w:szCs w:val="40"/>
        </w:rPr>
      </w:pPr>
      <w:r w:rsidRPr="00B07157">
        <w:rPr>
          <w:sz w:val="40"/>
          <w:szCs w:val="40"/>
        </w:rPr>
        <w:lastRenderedPageBreak/>
        <w:t>Aktivizimi i njoftimeve (</w:t>
      </w:r>
      <w:proofErr w:type="spellStart"/>
      <w:r w:rsidRPr="00B07157">
        <w:rPr>
          <w:sz w:val="40"/>
          <w:szCs w:val="40"/>
        </w:rPr>
        <w:t>notifications</w:t>
      </w:r>
      <w:proofErr w:type="spellEnd"/>
      <w:r w:rsidRPr="00B07157">
        <w:rPr>
          <w:sz w:val="40"/>
          <w:szCs w:val="40"/>
        </w:rPr>
        <w:t>)</w:t>
      </w:r>
    </w:p>
    <w:p w14:paraId="408D197A" w14:textId="77777777" w:rsidR="00033F59" w:rsidRPr="00B07157" w:rsidRDefault="00033F59" w:rsidP="00C55963">
      <w:pPr>
        <w:jc w:val="both"/>
      </w:pPr>
    </w:p>
    <w:p w14:paraId="00172269" w14:textId="10A5F15D" w:rsidR="00033F59" w:rsidRPr="00B07157" w:rsidRDefault="00033F59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Njoftimet (</w:t>
      </w:r>
      <w:proofErr w:type="spellStart"/>
      <w:r w:rsidRPr="00B07157">
        <w:rPr>
          <w:sz w:val="28"/>
          <w:szCs w:val="28"/>
        </w:rPr>
        <w:t>notifica</w:t>
      </w:r>
      <w:r w:rsidR="00C55963" w:rsidRPr="00B07157">
        <w:rPr>
          <w:sz w:val="28"/>
          <w:szCs w:val="28"/>
        </w:rPr>
        <w:t>tions</w:t>
      </w:r>
      <w:proofErr w:type="spellEnd"/>
      <w:r w:rsidR="00C55963" w:rsidRPr="00B07157">
        <w:rPr>
          <w:sz w:val="28"/>
          <w:szCs w:val="28"/>
        </w:rPr>
        <w:t>) janë një mënyrë për t</w:t>
      </w:r>
      <w:ins w:id="262" w:author="Microsoft account" w:date="2023-11-20T09:17:00Z">
        <w:r w:rsidR="00AD718C">
          <w:rPr>
            <w:sz w:val="28"/>
            <w:szCs w:val="28"/>
          </w:rPr>
          <w:t>’</w:t>
        </w:r>
      </w:ins>
      <w:r w:rsidR="00C55963" w:rsidRPr="00B07157">
        <w:rPr>
          <w:sz w:val="28"/>
          <w:szCs w:val="28"/>
        </w:rPr>
        <w:t xml:space="preserve">u njohur me </w:t>
      </w:r>
      <w:r w:rsidRPr="00B07157">
        <w:rPr>
          <w:sz w:val="28"/>
          <w:szCs w:val="28"/>
        </w:rPr>
        <w:t>diskutimet e fundit dhe për t</w:t>
      </w:r>
      <w:ins w:id="263" w:author="Microsoft account" w:date="2023-11-20T09:17:00Z">
        <w:r w:rsidR="00AD718C">
          <w:rPr>
            <w:sz w:val="28"/>
            <w:szCs w:val="28"/>
          </w:rPr>
          <w:t>’</w:t>
        </w:r>
      </w:ins>
      <w:r w:rsidRPr="00B07157">
        <w:rPr>
          <w:sz w:val="28"/>
          <w:szCs w:val="28"/>
        </w:rPr>
        <w:t>u lajmëruar në kohë reale nëse dikush</w:t>
      </w:r>
      <w:del w:id="264" w:author="Microsoft account" w:date="2023-11-20T09:18:00Z">
        <w:r w:rsidRPr="00B07157" w:rsidDel="00AD718C">
          <w:rPr>
            <w:sz w:val="28"/>
            <w:szCs w:val="28"/>
          </w:rPr>
          <w:delText xml:space="preserve"> të</w:delText>
        </w:r>
      </w:del>
      <w:r w:rsidRPr="00B07157">
        <w:rPr>
          <w:sz w:val="28"/>
          <w:szCs w:val="28"/>
        </w:rPr>
        <w:t xml:space="preserve"> përg</w:t>
      </w:r>
      <w:r w:rsidR="00C55963" w:rsidRPr="00B07157">
        <w:rPr>
          <w:sz w:val="28"/>
          <w:szCs w:val="28"/>
        </w:rPr>
        <w:t>jigjet në një diskutim, ju përme</w:t>
      </w:r>
      <w:r w:rsidRPr="00B07157">
        <w:rPr>
          <w:sz w:val="28"/>
          <w:szCs w:val="28"/>
        </w:rPr>
        <w:t>nd etj.</w:t>
      </w:r>
    </w:p>
    <w:p w14:paraId="128FB565" w14:textId="77777777" w:rsidR="00033F59" w:rsidRPr="00B07157" w:rsidRDefault="00033F59" w:rsidP="00C55963">
      <w:pPr>
        <w:jc w:val="both"/>
        <w:rPr>
          <w:sz w:val="28"/>
          <w:szCs w:val="28"/>
        </w:rPr>
      </w:pPr>
    </w:p>
    <w:p w14:paraId="2E2E8D5B" w14:textId="1D5BB6E0" w:rsidR="00033F59" w:rsidRPr="00B07157" w:rsidRDefault="00033F59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Për t'i aktivizuar ato, sapo të identifikoheni në llogarinë tuaj (qoftë</w:t>
      </w:r>
      <w:r w:rsidR="00C55963" w:rsidRPr="00B07157">
        <w:rPr>
          <w:sz w:val="28"/>
          <w:szCs w:val="28"/>
        </w:rPr>
        <w:t xml:space="preserve"> në </w:t>
      </w:r>
      <w:proofErr w:type="spellStart"/>
      <w:r w:rsidR="00C55963" w:rsidRPr="00B07157">
        <w:rPr>
          <w:sz w:val="28"/>
          <w:szCs w:val="28"/>
        </w:rPr>
        <w:t>desktop</w:t>
      </w:r>
      <w:proofErr w:type="spellEnd"/>
      <w:r w:rsidR="00C55963" w:rsidRPr="00B07157">
        <w:rPr>
          <w:sz w:val="28"/>
          <w:szCs w:val="28"/>
        </w:rPr>
        <w:t xml:space="preserve"> apo telefon, do </w:t>
      </w:r>
      <w:ins w:id="265" w:author="Microsoft account" w:date="2023-11-20T09:18:00Z">
        <w:r w:rsidR="00AD718C">
          <w:rPr>
            <w:sz w:val="28"/>
            <w:szCs w:val="28"/>
          </w:rPr>
          <w:t>t’</w:t>
        </w:r>
      </w:ins>
      <w:r w:rsidR="00C55963" w:rsidRPr="00B07157">
        <w:rPr>
          <w:sz w:val="28"/>
          <w:szCs w:val="28"/>
        </w:rPr>
        <w:t>j</w:t>
      </w:r>
      <w:r w:rsidRPr="00B07157">
        <w:rPr>
          <w:sz w:val="28"/>
          <w:szCs w:val="28"/>
        </w:rPr>
        <w:t xml:space="preserve">u shfaqet </w:t>
      </w:r>
      <w:proofErr w:type="spellStart"/>
      <w:r w:rsidRPr="00B07157">
        <w:rPr>
          <w:sz w:val="28"/>
          <w:szCs w:val="28"/>
        </w:rPr>
        <w:t>baneri</w:t>
      </w:r>
      <w:proofErr w:type="spellEnd"/>
      <w:r w:rsidRPr="00B07157">
        <w:rPr>
          <w:sz w:val="28"/>
          <w:szCs w:val="28"/>
        </w:rPr>
        <w:t xml:space="preserve"> i mëposhtëm</w:t>
      </w:r>
      <w:r w:rsidR="00C55963" w:rsidRPr="00B07157">
        <w:rPr>
          <w:sz w:val="28"/>
          <w:szCs w:val="28"/>
        </w:rPr>
        <w:t>,</w:t>
      </w:r>
      <w:r w:rsidRPr="00B07157">
        <w:rPr>
          <w:sz w:val="28"/>
          <w:szCs w:val="28"/>
        </w:rPr>
        <w:t xml:space="preserve"> i cili shkruan se </w:t>
      </w:r>
      <w:del w:id="266" w:author="Microsoft account" w:date="2023-11-20T10:12:00Z">
        <w:r w:rsidRPr="00B07157" w:rsidDel="009C735D">
          <w:rPr>
            <w:sz w:val="28"/>
            <w:szCs w:val="28"/>
          </w:rPr>
          <w:delText xml:space="preserve">Njoftimet </w:delText>
        </w:r>
      </w:del>
      <w:ins w:id="267" w:author="Microsoft account" w:date="2023-11-20T10:12:00Z">
        <w:r w:rsidR="009C735D">
          <w:rPr>
            <w:sz w:val="28"/>
            <w:szCs w:val="28"/>
          </w:rPr>
          <w:t>n</w:t>
        </w:r>
        <w:r w:rsidR="009C735D" w:rsidRPr="00B07157">
          <w:rPr>
            <w:sz w:val="28"/>
            <w:szCs w:val="28"/>
          </w:rPr>
          <w:t xml:space="preserve">joftimet </w:t>
        </w:r>
      </w:ins>
      <w:r w:rsidRPr="00B07157">
        <w:rPr>
          <w:sz w:val="28"/>
          <w:szCs w:val="28"/>
        </w:rPr>
        <w:t>nuk janë konfiguruar. Për të filluar konfigurimin, shtyp</w:t>
      </w:r>
      <w:ins w:id="268" w:author="Microsoft account" w:date="2023-11-20T09:18:00Z">
        <w:r w:rsidR="00AD718C">
          <w:rPr>
            <w:sz w:val="28"/>
            <w:szCs w:val="28"/>
          </w:rPr>
          <w:t>ni</w:t>
        </w:r>
      </w:ins>
      <w:r w:rsidRPr="00B07157">
        <w:rPr>
          <w:sz w:val="28"/>
          <w:szCs w:val="28"/>
        </w:rPr>
        <w:t xml:space="preserve"> butonin </w:t>
      </w:r>
      <w:r w:rsidRPr="00AD718C">
        <w:rPr>
          <w:b/>
          <w:bCs/>
          <w:color w:val="FF0000"/>
          <w:sz w:val="28"/>
          <w:szCs w:val="28"/>
          <w:rPrChange w:id="269" w:author="Microsoft account" w:date="2023-11-20T09:18:00Z">
            <w:rPr>
              <w:b/>
              <w:bCs/>
              <w:sz w:val="28"/>
              <w:szCs w:val="28"/>
            </w:rPr>
          </w:rPrChange>
        </w:rPr>
        <w:t>KONFIGURO</w:t>
      </w:r>
      <w:r w:rsidRPr="00B07157">
        <w:rPr>
          <w:sz w:val="28"/>
          <w:szCs w:val="28"/>
        </w:rPr>
        <w:t xml:space="preserve">, më pas në faqen pasardhëse duhet të shtypni </w:t>
      </w:r>
      <w:r w:rsidRPr="00AD718C">
        <w:rPr>
          <w:b/>
          <w:bCs/>
          <w:color w:val="FF0000"/>
          <w:sz w:val="28"/>
          <w:szCs w:val="28"/>
          <w:rPrChange w:id="270" w:author="Microsoft account" w:date="2023-11-20T09:18:00Z">
            <w:rPr>
              <w:b/>
              <w:bCs/>
              <w:sz w:val="28"/>
              <w:szCs w:val="28"/>
            </w:rPr>
          </w:rPrChange>
        </w:rPr>
        <w:t>OPT IN</w:t>
      </w:r>
      <w:r w:rsidRPr="00AD718C">
        <w:rPr>
          <w:color w:val="FF0000"/>
          <w:sz w:val="28"/>
          <w:szCs w:val="28"/>
          <w:rPrChange w:id="271" w:author="Microsoft account" w:date="2023-11-20T09:18:00Z">
            <w:rPr>
              <w:sz w:val="28"/>
              <w:szCs w:val="28"/>
            </w:rPr>
          </w:rPrChange>
        </w:rPr>
        <w:t xml:space="preserve"> </w:t>
      </w:r>
      <w:r w:rsidRPr="00B07157">
        <w:rPr>
          <w:sz w:val="28"/>
          <w:szCs w:val="28"/>
        </w:rPr>
        <w:t xml:space="preserve">në </w:t>
      </w:r>
      <w:proofErr w:type="spellStart"/>
      <w:r w:rsidRPr="00B07157">
        <w:rPr>
          <w:sz w:val="28"/>
          <w:szCs w:val="28"/>
        </w:rPr>
        <w:t>banerin</w:t>
      </w:r>
      <w:proofErr w:type="spellEnd"/>
      <w:r w:rsidRPr="00B07157">
        <w:rPr>
          <w:sz w:val="28"/>
          <w:szCs w:val="28"/>
        </w:rPr>
        <w:t xml:space="preserve"> që thotë </w:t>
      </w:r>
      <w:r w:rsidRPr="00AD718C">
        <w:rPr>
          <w:i/>
          <w:color w:val="FF0000"/>
          <w:sz w:val="28"/>
          <w:szCs w:val="28"/>
          <w:rPrChange w:id="272" w:author="Microsoft account" w:date="2023-11-20T09:18:00Z">
            <w:rPr>
              <w:sz w:val="28"/>
              <w:szCs w:val="28"/>
            </w:rPr>
          </w:rPrChange>
        </w:rPr>
        <w:t>Aktivizo njoftimet në pajisjen tuaj</w:t>
      </w:r>
      <w:r w:rsidRPr="00AD718C">
        <w:rPr>
          <w:color w:val="FF0000"/>
          <w:sz w:val="28"/>
          <w:szCs w:val="28"/>
          <w:rPrChange w:id="273" w:author="Microsoft account" w:date="2023-11-20T09:18:00Z">
            <w:rPr>
              <w:sz w:val="28"/>
              <w:szCs w:val="28"/>
            </w:rPr>
          </w:rPrChange>
        </w:rPr>
        <w:t xml:space="preserve"> </w:t>
      </w:r>
      <w:r w:rsidRPr="00B07157">
        <w:rPr>
          <w:sz w:val="28"/>
          <w:szCs w:val="28"/>
        </w:rPr>
        <w:t xml:space="preserve">dhe së fundmi </w:t>
      </w:r>
      <w:proofErr w:type="spellStart"/>
      <w:r w:rsidRPr="00AD718C">
        <w:rPr>
          <w:b/>
          <w:bCs/>
          <w:color w:val="FF0000"/>
          <w:sz w:val="28"/>
          <w:szCs w:val="28"/>
          <w:rPrChange w:id="274" w:author="Microsoft account" w:date="2023-11-20T09:18:00Z">
            <w:rPr>
              <w:b/>
              <w:bCs/>
              <w:sz w:val="28"/>
              <w:szCs w:val="28"/>
            </w:rPr>
          </w:rPrChange>
        </w:rPr>
        <w:t>ALLOW</w:t>
      </w:r>
      <w:proofErr w:type="spellEnd"/>
      <w:r w:rsidRPr="00B07157">
        <w:rPr>
          <w:b/>
          <w:bCs/>
          <w:sz w:val="28"/>
          <w:szCs w:val="28"/>
        </w:rPr>
        <w:t xml:space="preserve"> </w:t>
      </w:r>
      <w:r w:rsidRPr="00B07157">
        <w:rPr>
          <w:sz w:val="28"/>
          <w:szCs w:val="28"/>
        </w:rPr>
        <w:t>në pajisjen tuaj. Pamjet e mëposht</w:t>
      </w:r>
      <w:del w:id="275" w:author="Microsoft account" w:date="2023-11-20T09:18:00Z">
        <w:r w:rsidRPr="00B07157" w:rsidDel="00AD718C">
          <w:rPr>
            <w:sz w:val="28"/>
            <w:szCs w:val="28"/>
          </w:rPr>
          <w:delText>ë</w:delText>
        </w:r>
      </w:del>
      <w:r w:rsidRPr="00B07157">
        <w:rPr>
          <w:sz w:val="28"/>
          <w:szCs w:val="28"/>
        </w:rPr>
        <w:t xml:space="preserve">me janë nga një telefon </w:t>
      </w:r>
      <w:proofErr w:type="spellStart"/>
      <w:r w:rsidRPr="00B07157">
        <w:rPr>
          <w:sz w:val="28"/>
          <w:szCs w:val="28"/>
        </w:rPr>
        <w:t>iPhone</w:t>
      </w:r>
      <w:proofErr w:type="spellEnd"/>
      <w:ins w:id="276" w:author="Microsoft account" w:date="2023-11-20T09:19:00Z">
        <w:r w:rsidR="00AD718C">
          <w:rPr>
            <w:sz w:val="28"/>
            <w:szCs w:val="28"/>
          </w:rPr>
          <w:t>-i,</w:t>
        </w:r>
      </w:ins>
      <w:r w:rsidRPr="00B07157">
        <w:rPr>
          <w:sz w:val="28"/>
          <w:szCs w:val="28"/>
        </w:rPr>
        <w:t xml:space="preserve"> por procesi është identik </w:t>
      </w:r>
      <w:ins w:id="277" w:author="Microsoft account" w:date="2023-11-20T09:19:00Z">
        <w:r w:rsidR="00AD718C">
          <w:rPr>
            <w:sz w:val="28"/>
            <w:szCs w:val="28"/>
          </w:rPr>
          <w:t xml:space="preserve">edhe </w:t>
        </w:r>
      </w:ins>
      <w:r w:rsidRPr="00B07157">
        <w:rPr>
          <w:sz w:val="28"/>
          <w:szCs w:val="28"/>
        </w:rPr>
        <w:t xml:space="preserve">në Android apo në </w:t>
      </w:r>
      <w:proofErr w:type="spellStart"/>
      <w:r w:rsidRPr="00B07157">
        <w:rPr>
          <w:sz w:val="28"/>
          <w:szCs w:val="28"/>
        </w:rPr>
        <w:t>Desktop</w:t>
      </w:r>
      <w:proofErr w:type="spellEnd"/>
      <w:r w:rsidRPr="00B07157">
        <w:rPr>
          <w:sz w:val="28"/>
          <w:szCs w:val="28"/>
        </w:rPr>
        <w:t>.</w:t>
      </w:r>
    </w:p>
    <w:p w14:paraId="4AF19CE4" w14:textId="77777777" w:rsidR="00033F59" w:rsidRPr="00B07157" w:rsidRDefault="00033F59" w:rsidP="00033F59"/>
    <w:p w14:paraId="321CAD5F" w14:textId="77777777" w:rsidR="004318E7" w:rsidRPr="00B07157" w:rsidRDefault="00033F59" w:rsidP="00D70D9F"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0B25EFC" wp14:editId="65F2DBBC">
                <wp:simplePos x="0" y="0"/>
                <wp:positionH relativeFrom="column">
                  <wp:posOffset>4662986</wp:posOffset>
                </wp:positionH>
                <wp:positionV relativeFrom="paragraph">
                  <wp:posOffset>2234837</wp:posOffset>
                </wp:positionV>
                <wp:extent cx="592183" cy="351427"/>
                <wp:effectExtent l="0" t="0" r="17780" b="17145"/>
                <wp:wrapNone/>
                <wp:docPr id="1619383606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83" cy="3514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E5F394" id="Oval 24" o:spid="_x0000_s1026" style="position:absolute;margin-left:367.15pt;margin-top:175.95pt;width:46.65pt;height:27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" filled="f" strokecolor="red" strokeweight="1pt">
                <v:stroke joinstyle="miter"/>
              </v:oval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0E4B49B" wp14:editId="50F17B12">
                <wp:simplePos x="0" y="0"/>
                <wp:positionH relativeFrom="column">
                  <wp:posOffset>3182982</wp:posOffset>
                </wp:positionH>
                <wp:positionV relativeFrom="paragraph">
                  <wp:posOffset>2739935</wp:posOffset>
                </wp:positionV>
                <wp:extent cx="592183" cy="351427"/>
                <wp:effectExtent l="0" t="0" r="17780" b="17145"/>
                <wp:wrapNone/>
                <wp:docPr id="1207145049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83" cy="3514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265961" id="Oval 24" o:spid="_x0000_s1026" style="position:absolute;margin-left:250.65pt;margin-top:215.75pt;width:46.65pt;height:27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" filled="f" strokecolor="red" strokeweight="1pt">
                <v:stroke joinstyle="miter"/>
              </v:oval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0B366E" wp14:editId="58341272">
                <wp:simplePos x="0" y="0"/>
                <wp:positionH relativeFrom="column">
                  <wp:posOffset>430984</wp:posOffset>
                </wp:positionH>
                <wp:positionV relativeFrom="paragraph">
                  <wp:posOffset>3654153</wp:posOffset>
                </wp:positionV>
                <wp:extent cx="592183" cy="351427"/>
                <wp:effectExtent l="0" t="0" r="17780" b="17145"/>
                <wp:wrapNone/>
                <wp:docPr id="1793305052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83" cy="3514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65A20F" id="Oval 24" o:spid="_x0000_s1026" style="position:absolute;margin-left:33.95pt;margin-top:287.75pt;width:46.65pt;height:27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" filled="f" strokecolor="red" strokeweight="1pt">
                <v:stroke joinstyle="miter"/>
              </v:oval>
            </w:pict>
          </mc:Fallback>
        </mc:AlternateContent>
      </w:r>
      <w:r w:rsidRPr="00B07157">
        <w:rPr>
          <w:noProof/>
          <w:lang w:eastAsia="sq-AL"/>
        </w:rPr>
        <w:drawing>
          <wp:inline distT="0" distB="0" distL="0" distR="0" wp14:anchorId="60B47C40" wp14:editId="070F7F1E">
            <wp:extent cx="1848278" cy="4005943"/>
            <wp:effectExtent l="0" t="0" r="6350" b="0"/>
            <wp:docPr id="1620852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852099" name="Picture 162085209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57" cy="406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7157">
        <w:rPr>
          <w:noProof/>
          <w:lang w:eastAsia="sq-AL"/>
        </w:rPr>
        <w:drawing>
          <wp:inline distT="0" distB="0" distL="0" distR="0" wp14:anchorId="788C4988" wp14:editId="38EDE9FB">
            <wp:extent cx="1852297" cy="4014652"/>
            <wp:effectExtent l="0" t="0" r="1905" b="0"/>
            <wp:docPr id="19149718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971839" name="Picture 1914971839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2066" cy="414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7157">
        <w:rPr>
          <w:noProof/>
          <w:lang w:eastAsia="sq-AL"/>
        </w:rPr>
        <w:drawing>
          <wp:inline distT="0" distB="0" distL="0" distR="0" wp14:anchorId="1A361A87" wp14:editId="28A46671">
            <wp:extent cx="1854926" cy="4020351"/>
            <wp:effectExtent l="0" t="0" r="0" b="5715"/>
            <wp:docPr id="2093151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15133" name="Picture 20931513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892" cy="410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3E77D" w14:textId="77777777" w:rsidR="00033F59" w:rsidRPr="00B07157" w:rsidRDefault="00033F59" w:rsidP="00D70D9F"/>
    <w:p w14:paraId="0F444EF3" w14:textId="10ABC3DC" w:rsidR="00033F59" w:rsidRPr="00B07157" w:rsidRDefault="00033F59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 xml:space="preserve">Pas aktivizimit të njoftimeve, ju do të </w:t>
      </w:r>
      <w:ins w:id="278" w:author="Microsoft account" w:date="2023-11-20T09:19:00Z">
        <w:r w:rsidR="00AD718C">
          <w:rPr>
            <w:sz w:val="28"/>
            <w:szCs w:val="28"/>
          </w:rPr>
          <w:t xml:space="preserve">njoftoheni për </w:t>
        </w:r>
      </w:ins>
      <w:del w:id="279" w:author="Microsoft account" w:date="2023-11-20T09:19:00Z">
        <w:r w:rsidRPr="00B07157" w:rsidDel="00AD718C">
          <w:rPr>
            <w:sz w:val="28"/>
            <w:szCs w:val="28"/>
          </w:rPr>
          <w:delText xml:space="preserve">qëndroni të azhornuar me </w:delText>
        </w:r>
      </w:del>
      <w:r w:rsidRPr="00B07157">
        <w:rPr>
          <w:sz w:val="28"/>
          <w:szCs w:val="28"/>
        </w:rPr>
        <w:t xml:space="preserve">të rejat e fundit në forumin e </w:t>
      </w:r>
      <w:proofErr w:type="spellStart"/>
      <w:r w:rsidRPr="00B07157">
        <w:rPr>
          <w:sz w:val="28"/>
          <w:szCs w:val="28"/>
        </w:rPr>
        <w:t>S</w:t>
      </w:r>
      <w:ins w:id="280" w:author="Microsoft account" w:date="2023-11-20T09:19:00Z">
        <w:r w:rsidR="00AD718C">
          <w:rPr>
            <w:sz w:val="28"/>
            <w:szCs w:val="28"/>
          </w:rPr>
          <w:t>H</w:t>
        </w:r>
      </w:ins>
      <w:del w:id="281" w:author="Microsoft account" w:date="2023-11-20T09:19:00Z">
        <w:r w:rsidRPr="00B07157" w:rsidDel="00AD718C">
          <w:rPr>
            <w:sz w:val="28"/>
            <w:szCs w:val="28"/>
          </w:rPr>
          <w:delText>h</w:delText>
        </w:r>
      </w:del>
      <w:r w:rsidRPr="00B07157">
        <w:rPr>
          <w:sz w:val="28"/>
          <w:szCs w:val="28"/>
        </w:rPr>
        <w:t>M</w:t>
      </w:r>
      <w:proofErr w:type="spellEnd"/>
      <w:ins w:id="282" w:author="Microsoft account" w:date="2023-11-20T09:19:00Z">
        <w:r w:rsidR="00AD718C">
          <w:rPr>
            <w:sz w:val="28"/>
            <w:szCs w:val="28"/>
          </w:rPr>
          <w:t>-së</w:t>
        </w:r>
      </w:ins>
      <w:r w:rsidRPr="00B07157">
        <w:rPr>
          <w:sz w:val="28"/>
          <w:szCs w:val="28"/>
        </w:rPr>
        <w:t xml:space="preserve"> nëpërmjet </w:t>
      </w:r>
      <w:proofErr w:type="spellStart"/>
      <w:r w:rsidRPr="00AD718C">
        <w:rPr>
          <w:i/>
          <w:sz w:val="28"/>
          <w:szCs w:val="28"/>
          <w:rPrChange w:id="283" w:author="Microsoft account" w:date="2023-11-20T09:20:00Z">
            <w:rPr>
              <w:sz w:val="28"/>
              <w:szCs w:val="28"/>
            </w:rPr>
          </w:rPrChange>
        </w:rPr>
        <w:t>notification</w:t>
      </w:r>
      <w:ins w:id="284" w:author="Microsoft account" w:date="2023-11-20T09:20:00Z">
        <w:r w:rsidR="00AD718C" w:rsidRPr="00AD718C">
          <w:rPr>
            <w:i/>
            <w:sz w:val="28"/>
            <w:szCs w:val="28"/>
            <w:rPrChange w:id="285" w:author="Microsoft account" w:date="2023-11-20T09:20:00Z">
              <w:rPr>
                <w:sz w:val="28"/>
                <w:szCs w:val="28"/>
              </w:rPr>
            </w:rPrChange>
          </w:rPr>
          <w:t>s</w:t>
        </w:r>
      </w:ins>
      <w:proofErr w:type="spellEnd"/>
      <w:del w:id="286" w:author="Microsoft account" w:date="2023-11-20T09:20:00Z">
        <w:r w:rsidRPr="00AD718C" w:rsidDel="00AD718C">
          <w:rPr>
            <w:i/>
            <w:sz w:val="28"/>
            <w:szCs w:val="28"/>
            <w:rPrChange w:id="287" w:author="Microsoft account" w:date="2023-11-20T09:20:00Z">
              <w:rPr>
                <w:sz w:val="28"/>
                <w:szCs w:val="28"/>
              </w:rPr>
            </w:rPrChange>
          </w:rPr>
          <w:delText>ave</w:delText>
        </w:r>
      </w:del>
      <w:r w:rsidRPr="00B07157">
        <w:rPr>
          <w:sz w:val="28"/>
          <w:szCs w:val="28"/>
        </w:rPr>
        <w:t xml:space="preserve"> në telefon apo </w:t>
      </w:r>
      <w:proofErr w:type="spellStart"/>
      <w:r w:rsidRPr="00B07157">
        <w:rPr>
          <w:sz w:val="28"/>
          <w:szCs w:val="28"/>
        </w:rPr>
        <w:t>desktop</w:t>
      </w:r>
      <w:proofErr w:type="spellEnd"/>
      <w:r w:rsidRPr="00B07157">
        <w:rPr>
          <w:sz w:val="28"/>
          <w:szCs w:val="28"/>
        </w:rPr>
        <w:t>.</w:t>
      </w:r>
    </w:p>
    <w:p w14:paraId="4A957E05" w14:textId="77777777" w:rsidR="00271C72" w:rsidRPr="00B07157" w:rsidRDefault="00271C72" w:rsidP="00C55963">
      <w:pPr>
        <w:pStyle w:val="Heading1"/>
        <w:jc w:val="both"/>
        <w:rPr>
          <w:sz w:val="40"/>
          <w:szCs w:val="40"/>
        </w:rPr>
      </w:pPr>
      <w:r w:rsidRPr="00B07157">
        <w:rPr>
          <w:sz w:val="40"/>
          <w:szCs w:val="40"/>
        </w:rPr>
        <w:lastRenderedPageBreak/>
        <w:br/>
      </w:r>
    </w:p>
    <w:p w14:paraId="64105311" w14:textId="2EFBFB44" w:rsidR="00033F59" w:rsidRPr="00B07157" w:rsidRDefault="00033F59" w:rsidP="00C55963">
      <w:pPr>
        <w:pStyle w:val="Heading1"/>
        <w:jc w:val="both"/>
        <w:rPr>
          <w:sz w:val="40"/>
          <w:szCs w:val="40"/>
        </w:rPr>
      </w:pPr>
      <w:r w:rsidRPr="00B07157">
        <w:rPr>
          <w:sz w:val="40"/>
          <w:szCs w:val="40"/>
        </w:rPr>
        <w:t>Marrja pjesë në një diskutim</w:t>
      </w:r>
    </w:p>
    <w:p w14:paraId="614F976E" w14:textId="77777777" w:rsidR="00033F59" w:rsidRPr="00B07157" w:rsidRDefault="00033F59" w:rsidP="00C55963">
      <w:pPr>
        <w:jc w:val="both"/>
      </w:pPr>
    </w:p>
    <w:p w14:paraId="45713226" w14:textId="505DCF2F" w:rsidR="00033F59" w:rsidRPr="00B07157" w:rsidRDefault="00033F59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>Për t</w:t>
      </w:r>
      <w:ins w:id="288" w:author="Microsoft account" w:date="2023-11-20T09:29:00Z">
        <w:r w:rsidR="00230C35">
          <w:rPr>
            <w:sz w:val="28"/>
            <w:szCs w:val="28"/>
          </w:rPr>
          <w:t>’</w:t>
        </w:r>
      </w:ins>
      <w:del w:id="289" w:author="Microsoft account" w:date="2023-11-20T09:29:00Z">
        <w:r w:rsidRPr="00B07157" w:rsidDel="00230C35">
          <w:rPr>
            <w:sz w:val="28"/>
            <w:szCs w:val="28"/>
          </w:rPr>
          <w:delText>'</w:delText>
        </w:r>
      </w:del>
      <w:r w:rsidRPr="00B07157">
        <w:rPr>
          <w:sz w:val="28"/>
          <w:szCs w:val="28"/>
        </w:rPr>
        <w:t xml:space="preserve">u angazhuar në një diskutim të hapur </w:t>
      </w:r>
      <w:ins w:id="290" w:author="Microsoft account" w:date="2023-11-20T09:28:00Z">
        <w:r w:rsidR="00230C35">
          <w:rPr>
            <w:sz w:val="28"/>
            <w:szCs w:val="28"/>
          </w:rPr>
          <w:t>të hedhur n</w:t>
        </w:r>
      </w:ins>
      <w:ins w:id="291" w:author="Microsoft account" w:date="2023-11-20T09:29:00Z">
        <w:r w:rsidR="00230C35">
          <w:rPr>
            <w:sz w:val="28"/>
            <w:szCs w:val="28"/>
          </w:rPr>
          <w:t>ë</w:t>
        </w:r>
      </w:ins>
      <w:ins w:id="292" w:author="Microsoft account" w:date="2023-11-20T09:28:00Z">
        <w:r w:rsidR="00230C35">
          <w:rPr>
            <w:sz w:val="28"/>
            <w:szCs w:val="28"/>
          </w:rPr>
          <w:t xml:space="preserve"> forumin e</w:t>
        </w:r>
      </w:ins>
      <w:del w:id="293" w:author="Microsoft account" w:date="2023-11-20T09:28:00Z">
        <w:r w:rsidRPr="00B07157" w:rsidDel="00230C35">
          <w:rPr>
            <w:sz w:val="28"/>
            <w:szCs w:val="28"/>
          </w:rPr>
          <w:delText>nga</w:delText>
        </w:r>
      </w:del>
      <w:r w:rsidRPr="00B07157">
        <w:rPr>
          <w:sz w:val="28"/>
          <w:szCs w:val="28"/>
        </w:rPr>
        <w:t xml:space="preserve"> </w:t>
      </w:r>
      <w:proofErr w:type="spellStart"/>
      <w:r w:rsidRPr="00B07157">
        <w:rPr>
          <w:sz w:val="28"/>
          <w:szCs w:val="28"/>
        </w:rPr>
        <w:t>S</w:t>
      </w:r>
      <w:ins w:id="294" w:author="Microsoft account" w:date="2023-11-20T09:25:00Z">
        <w:r w:rsidR="00230C35">
          <w:rPr>
            <w:sz w:val="28"/>
            <w:szCs w:val="28"/>
          </w:rPr>
          <w:t>H</w:t>
        </w:r>
      </w:ins>
      <w:del w:id="295" w:author="Microsoft account" w:date="2023-11-20T09:25:00Z">
        <w:r w:rsidRPr="00B07157" w:rsidDel="00230C35">
          <w:rPr>
            <w:sz w:val="28"/>
            <w:szCs w:val="28"/>
          </w:rPr>
          <w:delText>h</w:delText>
        </w:r>
      </w:del>
      <w:r w:rsidRPr="00B07157">
        <w:rPr>
          <w:sz w:val="28"/>
          <w:szCs w:val="28"/>
        </w:rPr>
        <w:t>M</w:t>
      </w:r>
      <w:proofErr w:type="spellEnd"/>
      <w:ins w:id="296" w:author="Microsoft account" w:date="2023-11-20T09:28:00Z">
        <w:r w:rsidR="00230C35">
          <w:rPr>
            <w:sz w:val="28"/>
            <w:szCs w:val="28"/>
          </w:rPr>
          <w:t>-së</w:t>
        </w:r>
      </w:ins>
      <w:r w:rsidRPr="00B07157">
        <w:rPr>
          <w:sz w:val="28"/>
          <w:szCs w:val="28"/>
        </w:rPr>
        <w:t xml:space="preserve"> është fare e lehtë. Si fillim hap</w:t>
      </w:r>
      <w:ins w:id="297" w:author="Microsoft account" w:date="2023-11-20T09:25:00Z">
        <w:r w:rsidR="00230C35">
          <w:rPr>
            <w:sz w:val="28"/>
            <w:szCs w:val="28"/>
          </w:rPr>
          <w:t>ni</w:t>
        </w:r>
      </w:ins>
      <w:del w:id="298" w:author="Microsoft account" w:date="2023-11-20T09:25:00Z">
        <w:r w:rsidRPr="00B07157" w:rsidDel="00230C35">
          <w:rPr>
            <w:sz w:val="28"/>
            <w:szCs w:val="28"/>
          </w:rPr>
          <w:delText>im</w:delText>
        </w:r>
      </w:del>
      <w:r w:rsidRPr="00B07157">
        <w:rPr>
          <w:sz w:val="28"/>
          <w:szCs w:val="28"/>
        </w:rPr>
        <w:t xml:space="preserve"> Forumin e </w:t>
      </w:r>
      <w:proofErr w:type="spellStart"/>
      <w:r w:rsidRPr="00B07157">
        <w:rPr>
          <w:sz w:val="28"/>
          <w:szCs w:val="28"/>
        </w:rPr>
        <w:t>S</w:t>
      </w:r>
      <w:ins w:id="299" w:author="Microsoft account" w:date="2023-11-20T09:25:00Z">
        <w:r w:rsidR="00230C35">
          <w:rPr>
            <w:sz w:val="28"/>
            <w:szCs w:val="28"/>
          </w:rPr>
          <w:t>H</w:t>
        </w:r>
      </w:ins>
      <w:del w:id="300" w:author="Microsoft account" w:date="2023-11-20T09:25:00Z">
        <w:r w:rsidRPr="00B07157" w:rsidDel="00230C35">
          <w:rPr>
            <w:sz w:val="28"/>
            <w:szCs w:val="28"/>
          </w:rPr>
          <w:delText>h</w:delText>
        </w:r>
      </w:del>
      <w:r w:rsidRPr="00B07157">
        <w:rPr>
          <w:sz w:val="28"/>
          <w:szCs w:val="28"/>
        </w:rPr>
        <w:t>M</w:t>
      </w:r>
      <w:proofErr w:type="spellEnd"/>
      <w:ins w:id="301" w:author="Microsoft account" w:date="2023-11-20T09:25:00Z">
        <w:r w:rsidR="00230C35">
          <w:rPr>
            <w:sz w:val="28"/>
            <w:szCs w:val="28"/>
          </w:rPr>
          <w:t>-së</w:t>
        </w:r>
      </w:ins>
      <w:r w:rsidRPr="00B07157">
        <w:rPr>
          <w:sz w:val="28"/>
          <w:szCs w:val="28"/>
        </w:rPr>
        <w:t xml:space="preserve"> nëpërmjet </w:t>
      </w:r>
      <w:proofErr w:type="spellStart"/>
      <w:r w:rsidRPr="00B07157">
        <w:rPr>
          <w:sz w:val="28"/>
          <w:szCs w:val="28"/>
        </w:rPr>
        <w:t>linkut</w:t>
      </w:r>
      <w:proofErr w:type="spellEnd"/>
      <w:r w:rsidRPr="00B07157">
        <w:rPr>
          <w:sz w:val="28"/>
          <w:szCs w:val="28"/>
        </w:rPr>
        <w:t xml:space="preserve"> </w:t>
      </w:r>
      <w:r w:rsidRPr="00230C35">
        <w:rPr>
          <w:i/>
          <w:sz w:val="28"/>
          <w:szCs w:val="28"/>
          <w:rPrChange w:id="302" w:author="Microsoft account" w:date="2023-11-20T09:25:00Z">
            <w:rPr>
              <w:sz w:val="28"/>
              <w:szCs w:val="28"/>
            </w:rPr>
          </w:rPrChange>
        </w:rPr>
        <w:t>forum.magjistratura.edu.al</w:t>
      </w:r>
    </w:p>
    <w:p w14:paraId="229DB7D2" w14:textId="77777777" w:rsidR="00033F59" w:rsidRPr="00B07157" w:rsidRDefault="00033F59" w:rsidP="00C55963">
      <w:pPr>
        <w:jc w:val="both"/>
        <w:rPr>
          <w:sz w:val="28"/>
          <w:szCs w:val="28"/>
        </w:rPr>
      </w:pPr>
    </w:p>
    <w:p w14:paraId="17A1A8DE" w14:textId="77777777" w:rsidR="00033F59" w:rsidRPr="00B07157" w:rsidRDefault="00033F59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 xml:space="preserve">Më pas gjejmë një diskutim ku duam të marrim pjesë, </w:t>
      </w:r>
      <w:r w:rsidR="00C55963" w:rsidRPr="00B07157">
        <w:rPr>
          <w:sz w:val="28"/>
          <w:szCs w:val="28"/>
        </w:rPr>
        <w:t>sipas she</w:t>
      </w:r>
      <w:r w:rsidRPr="00B07157">
        <w:rPr>
          <w:sz w:val="28"/>
          <w:szCs w:val="28"/>
        </w:rPr>
        <w:t>mbull</w:t>
      </w:r>
      <w:r w:rsidR="00C55963" w:rsidRPr="00B07157">
        <w:rPr>
          <w:sz w:val="28"/>
          <w:szCs w:val="28"/>
        </w:rPr>
        <w:t>it më poshtë:</w:t>
      </w:r>
    </w:p>
    <w:p w14:paraId="2FD7FB41" w14:textId="77777777" w:rsidR="00033F59" w:rsidRPr="00B07157" w:rsidRDefault="00033F59" w:rsidP="00C55963">
      <w:pPr>
        <w:jc w:val="both"/>
        <w:rPr>
          <w:sz w:val="28"/>
          <w:szCs w:val="28"/>
        </w:rPr>
      </w:pPr>
    </w:p>
    <w:p w14:paraId="0BCEC5B5" w14:textId="77777777" w:rsidR="00033F59" w:rsidRPr="00B07157" w:rsidRDefault="00033F59" w:rsidP="00033F59">
      <w:pPr>
        <w:rPr>
          <w:sz w:val="28"/>
          <w:szCs w:val="28"/>
        </w:rPr>
      </w:pPr>
    </w:p>
    <w:p w14:paraId="1683631C" w14:textId="77777777" w:rsidR="00033F59" w:rsidRPr="00B07157" w:rsidRDefault="00D34A3F" w:rsidP="00D70D9F"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FAB5C5" wp14:editId="3E1C33AA">
                <wp:simplePos x="0" y="0"/>
                <wp:positionH relativeFrom="column">
                  <wp:posOffset>2590619</wp:posOffset>
                </wp:positionH>
                <wp:positionV relativeFrom="paragraph">
                  <wp:posOffset>3727632</wp:posOffset>
                </wp:positionV>
                <wp:extent cx="2795452" cy="705395"/>
                <wp:effectExtent l="0" t="0" r="11430" b="19050"/>
                <wp:wrapNone/>
                <wp:docPr id="1594895111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5452" cy="705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84F5DA" id="Oval 24" o:spid="_x0000_s1026" style="position:absolute;margin-left:204pt;margin-top:293.5pt;width:220.1pt;height:5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" filled="f" strokecolor="red" strokeweight="1pt">
                <v:stroke joinstyle="miter"/>
              </v:oval>
            </w:pict>
          </mc:Fallback>
        </mc:AlternateContent>
      </w:r>
      <w:r w:rsidRPr="00B07157">
        <w:rPr>
          <w:noProof/>
          <w:sz w:val="28"/>
          <w:szCs w:val="28"/>
          <w:lang w:eastAsia="sq-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AF6C637" wp14:editId="481F146E">
                <wp:simplePos x="0" y="0"/>
                <wp:positionH relativeFrom="column">
                  <wp:posOffset>-8709</wp:posOffset>
                </wp:positionH>
                <wp:positionV relativeFrom="paragraph">
                  <wp:posOffset>2182041</wp:posOffset>
                </wp:positionV>
                <wp:extent cx="2795452" cy="705395"/>
                <wp:effectExtent l="0" t="0" r="11430" b="19050"/>
                <wp:wrapNone/>
                <wp:docPr id="1593462509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5452" cy="705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0DF5FB" id="Oval 24" o:spid="_x0000_s1026" style="position:absolute;margin-left:-.7pt;margin-top:171.8pt;width:220.1pt;height:5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" filled="f" strokecolor="red" strokeweight="1pt">
                <v:stroke joinstyle="miter"/>
              </v:oval>
            </w:pict>
          </mc:Fallback>
        </mc:AlternateContent>
      </w:r>
      <w:r w:rsidRPr="00B07157">
        <w:rPr>
          <w:noProof/>
          <w:lang w:eastAsia="sq-AL"/>
        </w:rPr>
        <w:drawing>
          <wp:inline distT="0" distB="0" distL="0" distR="0" wp14:anchorId="6B5FA1BD" wp14:editId="4ECCD16F">
            <wp:extent cx="2717074" cy="3204210"/>
            <wp:effectExtent l="0" t="0" r="1270" b="0"/>
            <wp:docPr id="12500942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94279" name="Picture 125009427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458" cy="325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7157">
        <w:rPr>
          <w:noProof/>
          <w:lang w:eastAsia="sq-AL"/>
        </w:rPr>
        <w:drawing>
          <wp:inline distT="0" distB="0" distL="0" distR="0" wp14:anchorId="228B803E" wp14:editId="5CC39A19">
            <wp:extent cx="2999307" cy="4328160"/>
            <wp:effectExtent l="0" t="0" r="0" b="2540"/>
            <wp:docPr id="857085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08569" name="Picture 8570856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755" cy="434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DDF0C" w14:textId="77777777" w:rsidR="00D34A3F" w:rsidRPr="00B07157" w:rsidRDefault="00D34A3F" w:rsidP="00C55963">
      <w:pPr>
        <w:jc w:val="both"/>
      </w:pPr>
    </w:p>
    <w:p w14:paraId="7CE299D6" w14:textId="42E8673D" w:rsidR="00D34A3F" w:rsidRPr="00B07157" w:rsidRDefault="00D34A3F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 xml:space="preserve">Pasi </w:t>
      </w:r>
      <w:ins w:id="303" w:author="Microsoft account" w:date="2023-11-20T09:29:00Z">
        <w:r w:rsidR="00230C35">
          <w:rPr>
            <w:sz w:val="28"/>
            <w:szCs w:val="28"/>
          </w:rPr>
          <w:t>t</w:t>
        </w:r>
      </w:ins>
      <w:ins w:id="304" w:author="Microsoft account" w:date="2023-11-20T09:30:00Z">
        <w:r w:rsidR="00230C35">
          <w:rPr>
            <w:sz w:val="28"/>
            <w:szCs w:val="28"/>
          </w:rPr>
          <w:t>ë hapni</w:t>
        </w:r>
      </w:ins>
      <w:del w:id="305" w:author="Microsoft account" w:date="2023-11-20T09:29:00Z">
        <w:r w:rsidRPr="00B07157" w:rsidDel="00230C35">
          <w:rPr>
            <w:sz w:val="28"/>
            <w:szCs w:val="28"/>
          </w:rPr>
          <w:delText>hapim</w:delText>
        </w:r>
      </w:del>
      <w:r w:rsidRPr="00B07157">
        <w:rPr>
          <w:sz w:val="28"/>
          <w:szCs w:val="28"/>
        </w:rPr>
        <w:t xml:space="preserve"> diskutimin, do të na shfaqet titulli dhe përshkrimi i diskutimit, ku</w:t>
      </w:r>
      <w:ins w:id="306" w:author="Microsoft account" w:date="2023-11-20T09:30:00Z">
        <w:r w:rsidR="00230C35">
          <w:rPr>
            <w:sz w:val="28"/>
            <w:szCs w:val="28"/>
          </w:rPr>
          <w:t xml:space="preserve"> </w:t>
        </w:r>
      </w:ins>
      <w:del w:id="307" w:author="Microsoft account" w:date="2023-11-20T09:30:00Z">
        <w:r w:rsidRPr="00B07157" w:rsidDel="00230C35">
          <w:rPr>
            <w:sz w:val="28"/>
            <w:szCs w:val="28"/>
          </w:rPr>
          <w:delText xml:space="preserve"> ne </w:delText>
        </w:r>
      </w:del>
      <w:r w:rsidRPr="00B07157">
        <w:rPr>
          <w:sz w:val="28"/>
          <w:szCs w:val="28"/>
        </w:rPr>
        <w:t>mund të shtyp</w:t>
      </w:r>
      <w:ins w:id="308" w:author="Microsoft account" w:date="2023-11-20T09:30:00Z">
        <w:r w:rsidR="00230C35">
          <w:rPr>
            <w:sz w:val="28"/>
            <w:szCs w:val="28"/>
          </w:rPr>
          <w:t>ni</w:t>
        </w:r>
      </w:ins>
      <w:del w:id="309" w:author="Microsoft account" w:date="2023-11-20T09:30:00Z">
        <w:r w:rsidRPr="00B07157" w:rsidDel="00230C35">
          <w:rPr>
            <w:sz w:val="28"/>
            <w:szCs w:val="28"/>
          </w:rPr>
          <w:delText>im</w:delText>
        </w:r>
      </w:del>
      <w:r w:rsidRPr="00B07157">
        <w:rPr>
          <w:sz w:val="28"/>
          <w:szCs w:val="28"/>
        </w:rPr>
        <w:t xml:space="preserve"> </w:t>
      </w:r>
      <w:r w:rsidRPr="00230C35">
        <w:rPr>
          <w:b/>
          <w:i/>
          <w:color w:val="FF0000"/>
          <w:sz w:val="28"/>
          <w:szCs w:val="28"/>
          <w:rPrChange w:id="310" w:author="Microsoft account" w:date="2023-11-20T09:29:00Z">
            <w:rPr>
              <w:sz w:val="28"/>
              <w:szCs w:val="28"/>
            </w:rPr>
          </w:rPrChange>
        </w:rPr>
        <w:t>Shkruaj një përgjigje</w:t>
      </w:r>
      <w:r w:rsidRPr="00230C35">
        <w:rPr>
          <w:color w:val="FF0000"/>
          <w:sz w:val="28"/>
          <w:szCs w:val="28"/>
          <w:rPrChange w:id="311" w:author="Microsoft account" w:date="2023-11-20T09:29:00Z">
            <w:rPr>
              <w:sz w:val="28"/>
              <w:szCs w:val="28"/>
            </w:rPr>
          </w:rPrChange>
        </w:rPr>
        <w:t xml:space="preserve"> </w:t>
      </w:r>
      <w:r w:rsidRPr="00B07157">
        <w:rPr>
          <w:sz w:val="28"/>
          <w:szCs w:val="28"/>
        </w:rPr>
        <w:t>dhe të m</w:t>
      </w:r>
      <w:ins w:id="312" w:author="Microsoft account" w:date="2023-11-20T09:30:00Z">
        <w:r w:rsidR="00230C35">
          <w:rPr>
            <w:sz w:val="28"/>
            <w:szCs w:val="28"/>
          </w:rPr>
          <w:t xml:space="preserve">errni </w:t>
        </w:r>
      </w:ins>
      <w:del w:id="313" w:author="Microsoft account" w:date="2023-11-20T09:30:00Z">
        <w:r w:rsidRPr="00B07157" w:rsidDel="00230C35">
          <w:rPr>
            <w:sz w:val="28"/>
            <w:szCs w:val="28"/>
          </w:rPr>
          <w:delText xml:space="preserve">arrim </w:delText>
        </w:r>
      </w:del>
      <w:r w:rsidRPr="00B07157">
        <w:rPr>
          <w:sz w:val="28"/>
          <w:szCs w:val="28"/>
        </w:rPr>
        <w:t xml:space="preserve">pjesë në diskutim duke dhënë mendimin </w:t>
      </w:r>
      <w:ins w:id="314" w:author="Microsoft account" w:date="2023-11-20T09:30:00Z">
        <w:r w:rsidR="00230C35">
          <w:rPr>
            <w:sz w:val="28"/>
            <w:szCs w:val="28"/>
          </w:rPr>
          <w:t>tuaj</w:t>
        </w:r>
      </w:ins>
      <w:del w:id="315" w:author="Microsoft account" w:date="2023-11-20T09:30:00Z">
        <w:r w:rsidRPr="00B07157" w:rsidDel="00230C35">
          <w:rPr>
            <w:sz w:val="28"/>
            <w:szCs w:val="28"/>
          </w:rPr>
          <w:delText>tonë</w:delText>
        </w:r>
      </w:del>
      <w:r w:rsidRPr="00B07157">
        <w:rPr>
          <w:sz w:val="28"/>
          <w:szCs w:val="28"/>
        </w:rPr>
        <w:t>.</w:t>
      </w:r>
    </w:p>
    <w:p w14:paraId="1C3495B7" w14:textId="77777777" w:rsidR="00D34A3F" w:rsidRPr="00B07157" w:rsidDel="00230C35" w:rsidRDefault="00D34A3F" w:rsidP="00C55963">
      <w:pPr>
        <w:jc w:val="both"/>
        <w:rPr>
          <w:del w:id="316" w:author="Microsoft account" w:date="2023-11-20T09:30:00Z"/>
          <w:sz w:val="28"/>
          <w:szCs w:val="28"/>
        </w:rPr>
      </w:pPr>
    </w:p>
    <w:p w14:paraId="28604168" w14:textId="77777777" w:rsidR="00D34A3F" w:rsidRPr="00B07157" w:rsidRDefault="00D34A3F" w:rsidP="00C55963">
      <w:pPr>
        <w:jc w:val="both"/>
      </w:pPr>
    </w:p>
    <w:p w14:paraId="0FBA07E7" w14:textId="68CD60FB" w:rsidR="00D34A3F" w:rsidRPr="00B07157" w:rsidRDefault="00C55963" w:rsidP="00271C72">
      <w:pPr>
        <w:jc w:val="both"/>
        <w:rPr>
          <w:rFonts w:ascii="Times New Roman" w:hAnsi="Times New Roman" w:cs="Times New Roman"/>
        </w:rPr>
      </w:pPr>
      <w:r w:rsidRPr="00B07157">
        <w:rPr>
          <w:rFonts w:ascii="Times New Roman" w:hAnsi="Times New Roman" w:cs="Times New Roman"/>
        </w:rPr>
        <w:t>*Kujdes! Diskutimi në forum do të ruaj</w:t>
      </w:r>
      <w:ins w:id="317" w:author="Microsoft account" w:date="2023-11-20T09:30:00Z">
        <w:r w:rsidR="00230C35">
          <w:rPr>
            <w:rFonts w:ascii="Times New Roman" w:hAnsi="Times New Roman" w:cs="Times New Roman"/>
          </w:rPr>
          <w:t>ë</w:t>
        </w:r>
      </w:ins>
      <w:r w:rsidRPr="00B07157">
        <w:rPr>
          <w:rFonts w:ascii="Times New Roman" w:hAnsi="Times New Roman" w:cs="Times New Roman"/>
        </w:rPr>
        <w:t xml:space="preserve"> kërkesat për etikë të lartë profesionale në mënyrën e diskutimit.</w:t>
      </w:r>
    </w:p>
    <w:p w14:paraId="6ECDE994" w14:textId="77777777" w:rsidR="00271C72" w:rsidRPr="00B07157" w:rsidRDefault="00271C72" w:rsidP="00C55963">
      <w:pPr>
        <w:pStyle w:val="Heading1"/>
        <w:jc w:val="both"/>
        <w:rPr>
          <w:sz w:val="40"/>
          <w:szCs w:val="40"/>
        </w:rPr>
      </w:pPr>
      <w:r w:rsidRPr="00B07157">
        <w:rPr>
          <w:sz w:val="40"/>
          <w:szCs w:val="40"/>
        </w:rPr>
        <w:lastRenderedPageBreak/>
        <w:t>Manual përdorimi për moderatorin</w:t>
      </w:r>
    </w:p>
    <w:p w14:paraId="6C86C999" w14:textId="77777777" w:rsidR="00271C72" w:rsidRPr="00B07157" w:rsidRDefault="00271C72" w:rsidP="00271C72"/>
    <w:p w14:paraId="09F0F616" w14:textId="2A0E6483" w:rsidR="00271C72" w:rsidRPr="00B07157" w:rsidRDefault="00271C72" w:rsidP="00271C72">
      <w:pPr>
        <w:rPr>
          <w:sz w:val="28"/>
          <w:szCs w:val="28"/>
        </w:rPr>
      </w:pPr>
      <w:r w:rsidRPr="00B07157">
        <w:rPr>
          <w:sz w:val="28"/>
          <w:szCs w:val="28"/>
        </w:rPr>
        <w:t>Moderatori i forumit, ka të drejt</w:t>
      </w:r>
      <w:ins w:id="318" w:author="Microsoft account" w:date="2023-11-20T09:30:00Z">
        <w:r w:rsidR="00230C35">
          <w:rPr>
            <w:sz w:val="28"/>
            <w:szCs w:val="28"/>
          </w:rPr>
          <w:t>ë</w:t>
        </w:r>
      </w:ins>
      <w:del w:id="319" w:author="Microsoft account" w:date="2023-11-20T09:30:00Z">
        <w:r w:rsidRPr="00B07157" w:rsidDel="00230C35">
          <w:rPr>
            <w:sz w:val="28"/>
            <w:szCs w:val="28"/>
          </w:rPr>
          <w:delText>a</w:delText>
        </w:r>
      </w:del>
      <w:r w:rsidRPr="00B07157">
        <w:rPr>
          <w:sz w:val="28"/>
          <w:szCs w:val="28"/>
        </w:rPr>
        <w:t xml:space="preserve"> të:</w:t>
      </w:r>
    </w:p>
    <w:p w14:paraId="7C1D5513" w14:textId="77777777" w:rsidR="00271C72" w:rsidRPr="00B07157" w:rsidRDefault="00271C72" w:rsidP="00271C72">
      <w:pPr>
        <w:rPr>
          <w:sz w:val="28"/>
          <w:szCs w:val="28"/>
        </w:rPr>
      </w:pPr>
    </w:p>
    <w:p w14:paraId="0C55A4C1" w14:textId="6873E918" w:rsidR="00271C72" w:rsidRPr="00B07157" w:rsidRDefault="009C735D" w:rsidP="00271C7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07157">
        <w:rPr>
          <w:sz w:val="28"/>
          <w:szCs w:val="28"/>
        </w:rPr>
        <w:t>nis</w:t>
      </w:r>
      <w:ins w:id="320" w:author="Microsoft account" w:date="2023-11-20T09:30:00Z">
        <w:r>
          <w:rPr>
            <w:sz w:val="28"/>
            <w:szCs w:val="28"/>
          </w:rPr>
          <w:t>ë</w:t>
        </w:r>
      </w:ins>
      <w:del w:id="321" w:author="Microsoft account" w:date="2023-11-20T09:30:00Z">
        <w:r w:rsidR="00271C72" w:rsidRPr="00B07157" w:rsidDel="00230C35">
          <w:rPr>
            <w:sz w:val="28"/>
            <w:szCs w:val="28"/>
          </w:rPr>
          <w:delText>i</w:delText>
        </w:r>
      </w:del>
      <w:r w:rsidRPr="00B07157">
        <w:rPr>
          <w:sz w:val="28"/>
          <w:szCs w:val="28"/>
        </w:rPr>
        <w:t xml:space="preserve"> një diskutim të ri</w:t>
      </w:r>
      <w:ins w:id="322" w:author="Microsoft account" w:date="2023-11-20T09:30:00Z">
        <w:r>
          <w:rPr>
            <w:sz w:val="28"/>
            <w:szCs w:val="28"/>
          </w:rPr>
          <w:t>;</w:t>
        </w:r>
      </w:ins>
    </w:p>
    <w:p w14:paraId="4C9E347D" w14:textId="5576305B" w:rsidR="00271C72" w:rsidRPr="00B07157" w:rsidRDefault="009C735D" w:rsidP="00271C7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07157">
        <w:rPr>
          <w:sz w:val="28"/>
          <w:szCs w:val="28"/>
        </w:rPr>
        <w:t>të riemërtojë diskutimet</w:t>
      </w:r>
      <w:ins w:id="323" w:author="Microsoft account" w:date="2023-11-20T09:31:00Z">
        <w:r>
          <w:rPr>
            <w:sz w:val="28"/>
            <w:szCs w:val="28"/>
          </w:rPr>
          <w:t>;</w:t>
        </w:r>
      </w:ins>
    </w:p>
    <w:p w14:paraId="6C5077F9" w14:textId="41CCA60C" w:rsidR="00271C72" w:rsidRPr="00B07157" w:rsidRDefault="009C735D" w:rsidP="00271C7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07157">
        <w:rPr>
          <w:sz w:val="28"/>
          <w:szCs w:val="28"/>
        </w:rPr>
        <w:t>të fshijë diskutimet</w:t>
      </w:r>
      <w:ins w:id="324" w:author="Microsoft account" w:date="2023-11-20T09:31:00Z">
        <w:r>
          <w:rPr>
            <w:sz w:val="28"/>
            <w:szCs w:val="28"/>
          </w:rPr>
          <w:t>;</w:t>
        </w:r>
      </w:ins>
    </w:p>
    <w:p w14:paraId="6617801E" w14:textId="38520C6E" w:rsidR="00271C72" w:rsidRPr="00B07157" w:rsidRDefault="009C735D" w:rsidP="00271C7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07157">
        <w:rPr>
          <w:sz w:val="28"/>
          <w:szCs w:val="28"/>
        </w:rPr>
        <w:t>të modifikojë përmbajtjen e diskutimeve</w:t>
      </w:r>
      <w:ins w:id="325" w:author="Microsoft account" w:date="2023-11-20T09:31:00Z">
        <w:r>
          <w:rPr>
            <w:sz w:val="28"/>
            <w:szCs w:val="28"/>
          </w:rPr>
          <w:t>;</w:t>
        </w:r>
      </w:ins>
    </w:p>
    <w:p w14:paraId="2E9AF80F" w14:textId="08056B35" w:rsidR="00271C72" w:rsidRPr="00B07157" w:rsidRDefault="009C735D" w:rsidP="00271C7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07157">
        <w:rPr>
          <w:sz w:val="28"/>
          <w:szCs w:val="28"/>
        </w:rPr>
        <w:t xml:space="preserve">të fshijë </w:t>
      </w:r>
      <w:proofErr w:type="spellStart"/>
      <w:r w:rsidRPr="00B07157">
        <w:rPr>
          <w:sz w:val="28"/>
          <w:szCs w:val="28"/>
        </w:rPr>
        <w:t>postimet</w:t>
      </w:r>
      <w:proofErr w:type="spellEnd"/>
      <w:r w:rsidRPr="00B07157">
        <w:rPr>
          <w:sz w:val="28"/>
          <w:szCs w:val="28"/>
        </w:rPr>
        <w:t xml:space="preserve"> / përgjigjet</w:t>
      </w:r>
      <w:ins w:id="326" w:author="Microsoft account" w:date="2023-11-20T09:31:00Z">
        <w:r>
          <w:rPr>
            <w:sz w:val="28"/>
            <w:szCs w:val="28"/>
          </w:rPr>
          <w:t>;</w:t>
        </w:r>
      </w:ins>
    </w:p>
    <w:p w14:paraId="0A2B2647" w14:textId="4A74A8AF" w:rsidR="00271C72" w:rsidRPr="00B07157" w:rsidRDefault="009C735D" w:rsidP="00271C7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07157">
        <w:rPr>
          <w:sz w:val="28"/>
          <w:szCs w:val="28"/>
        </w:rPr>
        <w:t xml:space="preserve">të modifikojë përmbajtjen e </w:t>
      </w:r>
      <w:proofErr w:type="spellStart"/>
      <w:r w:rsidRPr="00B07157">
        <w:rPr>
          <w:sz w:val="28"/>
          <w:szCs w:val="28"/>
        </w:rPr>
        <w:t>postimeve</w:t>
      </w:r>
      <w:proofErr w:type="spellEnd"/>
      <w:r w:rsidRPr="00B07157">
        <w:rPr>
          <w:sz w:val="28"/>
          <w:szCs w:val="28"/>
        </w:rPr>
        <w:t xml:space="preserve"> / përgjigjeve</w:t>
      </w:r>
      <w:ins w:id="327" w:author="Microsoft account" w:date="2023-11-20T09:31:00Z">
        <w:r>
          <w:rPr>
            <w:sz w:val="28"/>
            <w:szCs w:val="28"/>
          </w:rPr>
          <w:t>;</w:t>
        </w:r>
      </w:ins>
    </w:p>
    <w:p w14:paraId="34682891" w14:textId="6FF6FE10" w:rsidR="00271C72" w:rsidRPr="00B07157" w:rsidRDefault="009C735D" w:rsidP="00271C7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07157">
        <w:rPr>
          <w:sz w:val="28"/>
          <w:szCs w:val="28"/>
        </w:rPr>
        <w:t xml:space="preserve">të </w:t>
      </w:r>
      <w:del w:id="328" w:author="Microsoft account" w:date="2023-11-20T09:31:00Z">
        <w:r w:rsidR="00271C72" w:rsidRPr="00B07157" w:rsidDel="00230C35">
          <w:rPr>
            <w:sz w:val="28"/>
            <w:szCs w:val="28"/>
          </w:rPr>
          <w:delText xml:space="preserve">ngjisi </w:delText>
        </w:r>
      </w:del>
      <w:ins w:id="329" w:author="Microsoft account" w:date="2023-11-20T09:31:00Z">
        <w:r w:rsidRPr="00B07157">
          <w:rPr>
            <w:sz w:val="28"/>
            <w:szCs w:val="28"/>
          </w:rPr>
          <w:t>ngjis</w:t>
        </w:r>
        <w:r>
          <w:rPr>
            <w:sz w:val="28"/>
            <w:szCs w:val="28"/>
          </w:rPr>
          <w:t>ë</w:t>
        </w:r>
        <w:r w:rsidRPr="00B07157">
          <w:rPr>
            <w:sz w:val="28"/>
            <w:szCs w:val="28"/>
          </w:rPr>
          <w:t xml:space="preserve"> </w:t>
        </w:r>
      </w:ins>
      <w:r w:rsidRPr="00B07157">
        <w:rPr>
          <w:sz w:val="28"/>
          <w:szCs w:val="28"/>
        </w:rPr>
        <w:t>diskutimin në krye të faqes (</w:t>
      </w:r>
      <w:proofErr w:type="spellStart"/>
      <w:r w:rsidRPr="00B07157">
        <w:rPr>
          <w:sz w:val="28"/>
          <w:szCs w:val="28"/>
        </w:rPr>
        <w:t>shenjo</w:t>
      </w:r>
      <w:proofErr w:type="spellEnd"/>
      <w:r w:rsidRPr="00B07157">
        <w:rPr>
          <w:sz w:val="28"/>
          <w:szCs w:val="28"/>
        </w:rPr>
        <w:t>)</w:t>
      </w:r>
      <w:ins w:id="330" w:author="Microsoft account" w:date="2023-11-20T09:31:00Z">
        <w:r>
          <w:rPr>
            <w:sz w:val="28"/>
            <w:szCs w:val="28"/>
          </w:rPr>
          <w:t>;</w:t>
        </w:r>
      </w:ins>
    </w:p>
    <w:p w14:paraId="1AE9140D" w14:textId="2B352B8B" w:rsidR="00271C72" w:rsidRPr="00B07157" w:rsidRDefault="009C735D" w:rsidP="00271C7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07157">
        <w:rPr>
          <w:sz w:val="28"/>
          <w:szCs w:val="28"/>
        </w:rPr>
        <w:t>të kyçë diskutimin</w:t>
      </w:r>
      <w:ins w:id="331" w:author="Microsoft account" w:date="2023-11-20T09:31:00Z">
        <w:r>
          <w:rPr>
            <w:sz w:val="28"/>
            <w:szCs w:val="28"/>
          </w:rPr>
          <w:t>;</w:t>
        </w:r>
      </w:ins>
    </w:p>
    <w:p w14:paraId="7AB2F43C" w14:textId="44A69ED6" w:rsidR="00271C72" w:rsidRPr="00B07157" w:rsidRDefault="009C735D" w:rsidP="00271C7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07157">
        <w:rPr>
          <w:sz w:val="28"/>
          <w:szCs w:val="28"/>
        </w:rPr>
        <w:t>të mbyllë llogarinë e përdorues</w:t>
      </w:r>
      <w:del w:id="332" w:author="Microsoft account" w:date="2023-11-20T09:31:00Z">
        <w:r w:rsidR="00271C72" w:rsidRPr="00B07157" w:rsidDel="00230C35">
          <w:rPr>
            <w:sz w:val="28"/>
            <w:szCs w:val="28"/>
          </w:rPr>
          <w:delText>a</w:delText>
        </w:r>
      </w:del>
      <w:r w:rsidRPr="00B07157">
        <w:rPr>
          <w:sz w:val="28"/>
          <w:szCs w:val="28"/>
        </w:rPr>
        <w:t>ve</w:t>
      </w:r>
      <w:ins w:id="333" w:author="Microsoft account" w:date="2023-11-20T09:31:00Z">
        <w:r>
          <w:rPr>
            <w:sz w:val="28"/>
            <w:szCs w:val="28"/>
          </w:rPr>
          <w:t>;</w:t>
        </w:r>
      </w:ins>
    </w:p>
    <w:p w14:paraId="3E50A6DF" w14:textId="43EA3044" w:rsidR="00271C72" w:rsidRPr="00B07157" w:rsidRDefault="009C735D" w:rsidP="00271C7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07157">
        <w:rPr>
          <w:sz w:val="28"/>
          <w:szCs w:val="28"/>
        </w:rPr>
        <w:t xml:space="preserve">të miratojë </w:t>
      </w:r>
      <w:proofErr w:type="spellStart"/>
      <w:r w:rsidRPr="00B07157">
        <w:rPr>
          <w:sz w:val="28"/>
          <w:szCs w:val="28"/>
        </w:rPr>
        <w:t>postimet</w:t>
      </w:r>
      <w:proofErr w:type="spellEnd"/>
      <w:r w:rsidRPr="00B07157">
        <w:rPr>
          <w:sz w:val="28"/>
          <w:szCs w:val="28"/>
        </w:rPr>
        <w:t xml:space="preserve"> në një diskutim</w:t>
      </w:r>
      <w:ins w:id="334" w:author="Microsoft account" w:date="2023-11-20T09:31:00Z">
        <w:r>
          <w:rPr>
            <w:sz w:val="28"/>
            <w:szCs w:val="28"/>
          </w:rPr>
          <w:t>.</w:t>
        </w:r>
      </w:ins>
    </w:p>
    <w:p w14:paraId="371E8344" w14:textId="77777777" w:rsidR="00271C72" w:rsidRPr="00B07157" w:rsidRDefault="00271C72" w:rsidP="00271C72">
      <w:pPr>
        <w:rPr>
          <w:sz w:val="28"/>
          <w:szCs w:val="28"/>
        </w:rPr>
      </w:pPr>
    </w:p>
    <w:p w14:paraId="289EA1C5" w14:textId="77777777" w:rsidR="00271C72" w:rsidRPr="00B07157" w:rsidRDefault="00271C72" w:rsidP="00271C72">
      <w:pPr>
        <w:rPr>
          <w:sz w:val="28"/>
          <w:szCs w:val="28"/>
        </w:rPr>
      </w:pPr>
    </w:p>
    <w:p w14:paraId="68B0C2C7" w14:textId="1DB23289" w:rsidR="00271C72" w:rsidRPr="00B07157" w:rsidRDefault="00271C72" w:rsidP="00271C72">
      <w:pPr>
        <w:rPr>
          <w:sz w:val="28"/>
          <w:szCs w:val="28"/>
        </w:rPr>
      </w:pPr>
      <w:r w:rsidRPr="00B07157">
        <w:rPr>
          <w:sz w:val="28"/>
          <w:szCs w:val="28"/>
        </w:rPr>
        <w:t xml:space="preserve">Për të nisur një diskutim të ri, mjafton të klikohet butoni </w:t>
      </w:r>
      <w:ins w:id="335" w:author="Microsoft account" w:date="2023-11-20T10:14:00Z">
        <w:r w:rsidR="009C735D">
          <w:rPr>
            <w:sz w:val="28"/>
            <w:szCs w:val="28"/>
          </w:rPr>
          <w:t>“</w:t>
        </w:r>
      </w:ins>
      <w:del w:id="336" w:author="Microsoft account" w:date="2023-11-20T10:14:00Z">
        <w:r w:rsidRPr="00B07157" w:rsidDel="009C735D">
          <w:rPr>
            <w:sz w:val="28"/>
            <w:szCs w:val="28"/>
          </w:rPr>
          <w:delText>'</w:delText>
        </w:r>
      </w:del>
      <w:r w:rsidRPr="00B07157">
        <w:rPr>
          <w:sz w:val="28"/>
          <w:szCs w:val="28"/>
        </w:rPr>
        <w:t>Nis një diskutim</w:t>
      </w:r>
      <w:ins w:id="337" w:author="Microsoft account" w:date="2023-11-20T10:14:00Z">
        <w:r w:rsidR="009C735D">
          <w:rPr>
            <w:sz w:val="28"/>
            <w:szCs w:val="28"/>
          </w:rPr>
          <w:t>”,</w:t>
        </w:r>
      </w:ins>
      <w:del w:id="338" w:author="Microsoft account" w:date="2023-11-20T10:14:00Z">
        <w:r w:rsidRPr="00B07157" w:rsidDel="009C735D">
          <w:rPr>
            <w:sz w:val="28"/>
            <w:szCs w:val="28"/>
          </w:rPr>
          <w:delText>'</w:delText>
        </w:r>
      </w:del>
      <w:r w:rsidRPr="00B07157">
        <w:rPr>
          <w:sz w:val="28"/>
          <w:szCs w:val="28"/>
        </w:rPr>
        <w:t xml:space="preserve"> i cili ndodhet në krye të faqes e më pas moderatori mund të shkruajë titullin e diskutimit, përmbajtjen si dhe të </w:t>
      </w:r>
      <w:del w:id="339" w:author="Microsoft account" w:date="2023-11-20T09:32:00Z">
        <w:r w:rsidRPr="00B07157" w:rsidDel="00230C35">
          <w:rPr>
            <w:sz w:val="28"/>
            <w:szCs w:val="28"/>
          </w:rPr>
          <w:delText xml:space="preserve">zgjedhi </w:delText>
        </w:r>
      </w:del>
      <w:ins w:id="340" w:author="Microsoft account" w:date="2023-11-20T09:32:00Z">
        <w:r w:rsidR="00230C35" w:rsidRPr="00B07157">
          <w:rPr>
            <w:sz w:val="28"/>
            <w:szCs w:val="28"/>
          </w:rPr>
          <w:t>zgjedh</w:t>
        </w:r>
        <w:r w:rsidR="00230C35">
          <w:rPr>
            <w:sz w:val="28"/>
            <w:szCs w:val="28"/>
          </w:rPr>
          <w:t>ë</w:t>
        </w:r>
        <w:r w:rsidR="00230C35" w:rsidRPr="00B07157">
          <w:rPr>
            <w:sz w:val="28"/>
            <w:szCs w:val="28"/>
          </w:rPr>
          <w:t xml:space="preserve"> </w:t>
        </w:r>
      </w:ins>
      <w:r w:rsidRPr="00B07157">
        <w:rPr>
          <w:sz w:val="28"/>
          <w:szCs w:val="28"/>
        </w:rPr>
        <w:t>një etiketim (Penale, Civile</w:t>
      </w:r>
      <w:del w:id="341" w:author="Microsoft account" w:date="2023-11-20T09:32:00Z">
        <w:r w:rsidRPr="00B07157" w:rsidDel="00230C35">
          <w:rPr>
            <w:sz w:val="28"/>
            <w:szCs w:val="28"/>
          </w:rPr>
          <w:delText>,</w:delText>
        </w:r>
      </w:del>
      <w:r w:rsidRPr="00B07157">
        <w:rPr>
          <w:sz w:val="28"/>
          <w:szCs w:val="28"/>
        </w:rPr>
        <w:t xml:space="preserve"> etj.)</w:t>
      </w:r>
      <w:ins w:id="342" w:author="Microsoft account" w:date="2023-11-20T09:32:00Z">
        <w:r w:rsidR="00230C35">
          <w:rPr>
            <w:sz w:val="28"/>
            <w:szCs w:val="28"/>
          </w:rPr>
          <w:t>.</w:t>
        </w:r>
      </w:ins>
    </w:p>
    <w:p w14:paraId="602D3FAE" w14:textId="77777777" w:rsidR="00271C72" w:rsidRPr="00B07157" w:rsidRDefault="00271C72" w:rsidP="00C55963">
      <w:pPr>
        <w:pStyle w:val="Heading1"/>
        <w:jc w:val="both"/>
        <w:rPr>
          <w:sz w:val="40"/>
          <w:szCs w:val="40"/>
        </w:rPr>
      </w:pPr>
      <w:r w:rsidRPr="00B07157">
        <w:rPr>
          <w:noProof/>
          <w:sz w:val="40"/>
          <w:szCs w:val="40"/>
          <w:lang w:eastAsia="sq-AL"/>
        </w:rPr>
        <w:drawing>
          <wp:inline distT="0" distB="0" distL="0" distR="0" wp14:anchorId="56FB872C" wp14:editId="0A7D97E0">
            <wp:extent cx="1535610" cy="400594"/>
            <wp:effectExtent l="0" t="0" r="1270" b="6350"/>
            <wp:docPr id="365053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053465" name="Picture 36505346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999" cy="40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0EBEC" w14:textId="77777777" w:rsidR="00271C72" w:rsidRPr="00B07157" w:rsidRDefault="00271C72" w:rsidP="00C55963">
      <w:pPr>
        <w:pStyle w:val="Heading1"/>
        <w:jc w:val="both"/>
        <w:rPr>
          <w:sz w:val="40"/>
          <w:szCs w:val="40"/>
        </w:rPr>
      </w:pPr>
    </w:p>
    <w:p w14:paraId="2F97A449" w14:textId="7C077DAB" w:rsidR="002219BB" w:rsidRPr="00B07157" w:rsidRDefault="002219BB" w:rsidP="00271C72">
      <w:r w:rsidRPr="00B07157">
        <w:t>Moderatori mund të riemërtojë diskutimet apo t</w:t>
      </w:r>
      <w:ins w:id="343" w:author="Microsoft account" w:date="2023-11-20T09:32:00Z">
        <w:r w:rsidR="00230C35">
          <w:t>’</w:t>
        </w:r>
      </w:ins>
      <w:r w:rsidRPr="00B07157">
        <w:t>i fshij</w:t>
      </w:r>
      <w:ins w:id="344" w:author="Microsoft account" w:date="2023-11-20T09:32:00Z">
        <w:r w:rsidR="00230C35">
          <w:t>ë</w:t>
        </w:r>
      </w:ins>
      <w:del w:id="345" w:author="Microsoft account" w:date="2023-11-20T09:32:00Z">
        <w:r w:rsidRPr="00B07157" w:rsidDel="00230C35">
          <w:delText>e</w:delText>
        </w:r>
      </w:del>
      <w:r w:rsidRPr="00B07157">
        <w:t xml:space="preserve"> ato, duke klikuar në </w:t>
      </w:r>
      <w:ins w:id="346" w:author="Microsoft account" w:date="2023-11-20T09:32:00Z">
        <w:r w:rsidR="00230C35">
          <w:t>tre</w:t>
        </w:r>
      </w:ins>
      <w:del w:id="347" w:author="Microsoft account" w:date="2023-11-20T09:32:00Z">
        <w:r w:rsidRPr="00B07157" w:rsidDel="00230C35">
          <w:delText>3</w:delText>
        </w:r>
      </w:del>
      <w:r w:rsidRPr="00B07157">
        <w:t xml:space="preserve"> pikat që ndodhen në fund djathtas të postimit të parë të një diskutimi, si në foton e ilustruar më poshtë.</w:t>
      </w:r>
    </w:p>
    <w:p w14:paraId="67865F68" w14:textId="77777777" w:rsidR="002219BB" w:rsidRPr="00B07157" w:rsidRDefault="002219BB" w:rsidP="00271C72"/>
    <w:p w14:paraId="2906FF49" w14:textId="77777777" w:rsidR="002219BB" w:rsidRPr="00B07157" w:rsidRDefault="002219BB" w:rsidP="00271C72">
      <w:r w:rsidRPr="00B07157">
        <w:t xml:space="preserve">Nga kjo </w:t>
      </w:r>
      <w:proofErr w:type="spellStart"/>
      <w:r w:rsidRPr="00B07157">
        <w:t>nën</w:t>
      </w:r>
      <w:del w:id="348" w:author="Microsoft account" w:date="2023-11-20T10:14:00Z">
        <w:r w:rsidRPr="00B07157" w:rsidDel="009C735D">
          <w:delText>-</w:delText>
        </w:r>
      </w:del>
      <w:r w:rsidRPr="00B07157">
        <w:t>menu</w:t>
      </w:r>
      <w:proofErr w:type="spellEnd"/>
      <w:r w:rsidRPr="00B07157">
        <w:t xml:space="preserve">, moderatori mund të </w:t>
      </w:r>
      <w:proofErr w:type="spellStart"/>
      <w:r w:rsidRPr="00B07157">
        <w:t>shenjojë</w:t>
      </w:r>
      <w:proofErr w:type="spellEnd"/>
      <w:r w:rsidRPr="00B07157">
        <w:t>, modifikojë apo fshijë diskutimin</w:t>
      </w:r>
      <w:del w:id="349" w:author="Microsoft account" w:date="2023-11-20T09:32:00Z">
        <w:r w:rsidRPr="00B07157" w:rsidDel="00230C35">
          <w:delText xml:space="preserve"> totalisht</w:delText>
        </w:r>
      </w:del>
      <w:r w:rsidRPr="00B07157">
        <w:t>.</w:t>
      </w:r>
    </w:p>
    <w:p w14:paraId="0C7C5995" w14:textId="77777777" w:rsidR="00271C72" w:rsidRPr="00B07157" w:rsidRDefault="002219BB" w:rsidP="00C55963">
      <w:pPr>
        <w:pStyle w:val="Heading1"/>
        <w:jc w:val="both"/>
        <w:rPr>
          <w:sz w:val="40"/>
          <w:szCs w:val="40"/>
        </w:rPr>
      </w:pPr>
      <w:r w:rsidRPr="00B07157">
        <w:rPr>
          <w:noProof/>
          <w:sz w:val="40"/>
          <w:szCs w:val="40"/>
          <w:lang w:eastAsia="sq-AL"/>
        </w:rPr>
        <w:lastRenderedPageBreak/>
        <w:drawing>
          <wp:inline distT="0" distB="0" distL="0" distR="0" wp14:anchorId="0F382DA4" wp14:editId="793BA811">
            <wp:extent cx="5731510" cy="3687445"/>
            <wp:effectExtent l="0" t="0" r="0" b="0"/>
            <wp:docPr id="15750426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042673" name="Picture 157504267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5563D" w14:textId="77777777" w:rsidR="00271C72" w:rsidRPr="00B07157" w:rsidRDefault="00271C72" w:rsidP="00C55963">
      <w:pPr>
        <w:pStyle w:val="Heading1"/>
        <w:jc w:val="both"/>
        <w:rPr>
          <w:sz w:val="40"/>
          <w:szCs w:val="40"/>
        </w:rPr>
      </w:pPr>
    </w:p>
    <w:p w14:paraId="2B4A22FA" w14:textId="77777777" w:rsidR="00271C72" w:rsidRPr="00B07157" w:rsidRDefault="002219BB" w:rsidP="002219BB">
      <w:pPr>
        <w:rPr>
          <w:sz w:val="28"/>
          <w:szCs w:val="28"/>
        </w:rPr>
      </w:pPr>
      <w:r w:rsidRPr="00B07157">
        <w:rPr>
          <w:sz w:val="28"/>
          <w:szCs w:val="28"/>
        </w:rPr>
        <w:t>Për sa i përket miratimit të përgjigjeve, pas çdo postimi moderatori lajmërohet për një koment të ri si dhe ka mundësinë ta miratojë apo fshijë komentin. Nëse e miraton, komenti bëhet publik për të gjithë, përkundrazi ai do të fshihet.</w:t>
      </w:r>
    </w:p>
    <w:p w14:paraId="562C88DE" w14:textId="77777777" w:rsidR="002219BB" w:rsidRPr="00B07157" w:rsidRDefault="002219BB" w:rsidP="002219BB"/>
    <w:p w14:paraId="058B8165" w14:textId="77777777" w:rsidR="00271C72" w:rsidRPr="00B07157" w:rsidRDefault="00271C72" w:rsidP="00271C72"/>
    <w:p w14:paraId="53EFC3E0" w14:textId="77777777" w:rsidR="00271C72" w:rsidRPr="00B07157" w:rsidRDefault="002219BB" w:rsidP="00271C72">
      <w:r w:rsidRPr="00B07157">
        <w:rPr>
          <w:noProof/>
          <w:lang w:eastAsia="sq-AL"/>
        </w:rPr>
        <w:drawing>
          <wp:inline distT="0" distB="0" distL="0" distR="0" wp14:anchorId="00AB9CED" wp14:editId="52AFD03E">
            <wp:extent cx="5731510" cy="1321435"/>
            <wp:effectExtent l="0" t="0" r="0" b="0"/>
            <wp:docPr id="7319604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960444" name="Picture 731960444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2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4D74" w14:textId="77777777" w:rsidR="00271C72" w:rsidRPr="00B07157" w:rsidRDefault="00271C72" w:rsidP="00271C72"/>
    <w:p w14:paraId="47BA3641" w14:textId="77777777" w:rsidR="00271C72" w:rsidRPr="00B07157" w:rsidRDefault="002219BB" w:rsidP="00271C72">
      <w:r w:rsidRPr="00B07157">
        <w:rPr>
          <w:noProof/>
          <w:lang w:eastAsia="sq-AL"/>
        </w:rPr>
        <w:drawing>
          <wp:inline distT="0" distB="0" distL="0" distR="0" wp14:anchorId="3DD4B171" wp14:editId="23A815F7">
            <wp:extent cx="5486400" cy="1853924"/>
            <wp:effectExtent l="0" t="0" r="0" b="635"/>
            <wp:docPr id="14067345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734561" name="Picture 1406734561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492" cy="185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030A8" w14:textId="77777777" w:rsidR="00271C72" w:rsidRPr="00B07157" w:rsidRDefault="00271C72" w:rsidP="00271C72"/>
    <w:p w14:paraId="61177D16" w14:textId="77777777" w:rsidR="00D34A3F" w:rsidRPr="00B07157" w:rsidRDefault="00D34A3F" w:rsidP="00C55963">
      <w:pPr>
        <w:pStyle w:val="Heading1"/>
        <w:jc w:val="both"/>
        <w:rPr>
          <w:sz w:val="40"/>
          <w:szCs w:val="40"/>
        </w:rPr>
      </w:pPr>
      <w:proofErr w:type="spellStart"/>
      <w:r w:rsidRPr="00B07157">
        <w:rPr>
          <w:sz w:val="40"/>
          <w:szCs w:val="40"/>
        </w:rPr>
        <w:lastRenderedPageBreak/>
        <w:t>Suport</w:t>
      </w:r>
      <w:proofErr w:type="spellEnd"/>
      <w:r w:rsidRPr="00B07157">
        <w:rPr>
          <w:sz w:val="40"/>
          <w:szCs w:val="40"/>
        </w:rPr>
        <w:t xml:space="preserve"> dhe ndihmë</w:t>
      </w:r>
    </w:p>
    <w:p w14:paraId="5D26AFF3" w14:textId="77777777" w:rsidR="00D34A3F" w:rsidRPr="00B07157" w:rsidRDefault="00D34A3F" w:rsidP="00C55963">
      <w:pPr>
        <w:jc w:val="both"/>
      </w:pPr>
    </w:p>
    <w:p w14:paraId="3038D9E4" w14:textId="64BE5FA2" w:rsidR="00D34A3F" w:rsidRPr="00B07157" w:rsidRDefault="00D34A3F" w:rsidP="00C55963">
      <w:pPr>
        <w:jc w:val="both"/>
        <w:rPr>
          <w:sz w:val="28"/>
          <w:szCs w:val="28"/>
        </w:rPr>
      </w:pPr>
      <w:r w:rsidRPr="00B07157">
        <w:rPr>
          <w:sz w:val="28"/>
          <w:szCs w:val="28"/>
        </w:rPr>
        <w:t xml:space="preserve">Nëse keni diçka të paqartë apo </w:t>
      </w:r>
      <w:ins w:id="350" w:author="Microsoft account" w:date="2023-11-20T10:16:00Z">
        <w:r w:rsidR="007B6F3C">
          <w:rPr>
            <w:sz w:val="28"/>
            <w:szCs w:val="28"/>
          </w:rPr>
          <w:t xml:space="preserve">kërkoni të dini më shumë rreth mënyrës se si funksionon forumi i </w:t>
        </w:r>
        <w:proofErr w:type="spellStart"/>
        <w:r w:rsidR="007B6F3C">
          <w:rPr>
            <w:sz w:val="28"/>
            <w:szCs w:val="28"/>
          </w:rPr>
          <w:t>SHM</w:t>
        </w:r>
        <w:proofErr w:type="spellEnd"/>
        <w:r w:rsidR="007B6F3C">
          <w:rPr>
            <w:sz w:val="28"/>
            <w:szCs w:val="28"/>
          </w:rPr>
          <w:t>-së</w:t>
        </w:r>
      </w:ins>
      <w:del w:id="351" w:author="Microsoft account" w:date="2023-11-20T10:17:00Z">
        <w:r w:rsidRPr="00B07157" w:rsidDel="007B6F3C">
          <w:rPr>
            <w:sz w:val="28"/>
            <w:szCs w:val="28"/>
          </w:rPr>
          <w:delText>pyetje të ndryshme rreth funksionimit të forumit</w:delText>
        </w:r>
      </w:del>
      <w:r w:rsidRPr="00B07157">
        <w:rPr>
          <w:sz w:val="28"/>
          <w:szCs w:val="28"/>
        </w:rPr>
        <w:t>, jen</w:t>
      </w:r>
      <w:bookmarkStart w:id="352" w:name="_GoBack"/>
      <w:bookmarkEnd w:id="352"/>
      <w:r w:rsidRPr="00B07157">
        <w:rPr>
          <w:sz w:val="28"/>
          <w:szCs w:val="28"/>
        </w:rPr>
        <w:t xml:space="preserve">i të lutur të </w:t>
      </w:r>
      <w:ins w:id="353" w:author="Microsoft account" w:date="2023-11-20T10:17:00Z">
        <w:r w:rsidR="007B6F3C">
          <w:rPr>
            <w:sz w:val="28"/>
            <w:szCs w:val="28"/>
          </w:rPr>
          <w:t xml:space="preserve">na </w:t>
        </w:r>
      </w:ins>
      <w:r w:rsidRPr="00B07157">
        <w:rPr>
          <w:sz w:val="28"/>
          <w:szCs w:val="28"/>
        </w:rPr>
        <w:t xml:space="preserve">kontaktoni nëpërmjet adresës </w:t>
      </w:r>
      <w:ins w:id="354" w:author="Microsoft account" w:date="2023-11-20T09:33:00Z">
        <w:r w:rsidR="00230C35">
          <w:rPr>
            <w:sz w:val="28"/>
            <w:szCs w:val="28"/>
          </w:rPr>
          <w:t xml:space="preserve">së </w:t>
        </w:r>
      </w:ins>
      <w:r w:rsidRPr="00B07157">
        <w:rPr>
          <w:sz w:val="28"/>
          <w:szCs w:val="28"/>
        </w:rPr>
        <w:t>e</w:t>
      </w:r>
      <w:ins w:id="355" w:author="Microsoft account" w:date="2023-11-20T10:15:00Z">
        <w:r w:rsidR="009C735D">
          <w:rPr>
            <w:sz w:val="28"/>
            <w:szCs w:val="28"/>
          </w:rPr>
          <w:t>-</w:t>
        </w:r>
      </w:ins>
      <w:proofErr w:type="spellStart"/>
      <w:r w:rsidRPr="00B07157">
        <w:rPr>
          <w:sz w:val="28"/>
          <w:szCs w:val="28"/>
        </w:rPr>
        <w:t>mail</w:t>
      </w:r>
      <w:proofErr w:type="spellEnd"/>
      <w:ins w:id="356" w:author="Microsoft account" w:date="2023-11-20T09:33:00Z">
        <w:r w:rsidR="00230C35">
          <w:rPr>
            <w:sz w:val="28"/>
            <w:szCs w:val="28"/>
          </w:rPr>
          <w:t>-it</w:t>
        </w:r>
      </w:ins>
      <w:r w:rsidR="00C55963" w:rsidRPr="00B07157">
        <w:rPr>
          <w:sz w:val="28"/>
          <w:szCs w:val="28"/>
        </w:rPr>
        <w:t xml:space="preserve">: </w:t>
      </w:r>
      <w:r w:rsidRPr="00B07157">
        <w:rPr>
          <w:sz w:val="28"/>
          <w:szCs w:val="28"/>
        </w:rPr>
        <w:t xml:space="preserve"> </w:t>
      </w:r>
      <w:r w:rsidR="000E2D42" w:rsidRPr="00230C35">
        <w:rPr>
          <w:rStyle w:val="Hyperlink"/>
          <w:i/>
          <w:sz w:val="28"/>
          <w:szCs w:val="28"/>
          <w:u w:val="none"/>
          <w:rPrChange w:id="357" w:author="Microsoft account" w:date="2023-11-20T09:33:00Z">
            <w:rPr>
              <w:rStyle w:val="Hyperlink"/>
              <w:sz w:val="28"/>
              <w:szCs w:val="28"/>
            </w:rPr>
          </w:rPrChange>
        </w:rPr>
        <w:fldChar w:fldCharType="begin"/>
      </w:r>
      <w:r w:rsidR="000E2D42" w:rsidRPr="00230C35">
        <w:rPr>
          <w:rStyle w:val="Hyperlink"/>
          <w:i/>
          <w:sz w:val="28"/>
          <w:szCs w:val="28"/>
          <w:u w:val="none"/>
          <w:rPrChange w:id="358" w:author="Microsoft account" w:date="2023-11-20T09:33:00Z">
            <w:rPr>
              <w:rStyle w:val="Hyperlink"/>
              <w:sz w:val="28"/>
              <w:szCs w:val="28"/>
            </w:rPr>
          </w:rPrChange>
        </w:rPr>
        <w:instrText xml:space="preserve"> HYPERLINK "mailto:forum@magjistratura.edu.al" </w:instrText>
      </w:r>
      <w:r w:rsidR="000E2D42" w:rsidRPr="00230C35">
        <w:rPr>
          <w:rStyle w:val="Hyperlink"/>
          <w:i/>
          <w:sz w:val="28"/>
          <w:szCs w:val="28"/>
          <w:u w:val="none"/>
          <w:rPrChange w:id="359" w:author="Microsoft account" w:date="2023-11-20T09:33:00Z">
            <w:rPr>
              <w:rStyle w:val="Hyperlink"/>
              <w:sz w:val="28"/>
              <w:szCs w:val="28"/>
            </w:rPr>
          </w:rPrChange>
        </w:rPr>
        <w:fldChar w:fldCharType="separate"/>
      </w:r>
      <w:r w:rsidR="00C55963" w:rsidRPr="00230C35">
        <w:rPr>
          <w:rStyle w:val="Hyperlink"/>
          <w:i/>
          <w:sz w:val="28"/>
          <w:szCs w:val="28"/>
          <w:u w:val="none"/>
          <w:rPrChange w:id="360" w:author="Microsoft account" w:date="2023-11-20T09:33:00Z">
            <w:rPr>
              <w:rStyle w:val="Hyperlink"/>
              <w:sz w:val="28"/>
              <w:szCs w:val="28"/>
            </w:rPr>
          </w:rPrChange>
        </w:rPr>
        <w:t>forum@magjistratura.edu.al</w:t>
      </w:r>
      <w:r w:rsidR="000E2D42" w:rsidRPr="00230C35">
        <w:rPr>
          <w:rStyle w:val="Hyperlink"/>
          <w:i/>
          <w:sz w:val="28"/>
          <w:szCs w:val="28"/>
          <w:u w:val="none"/>
          <w:rPrChange w:id="361" w:author="Microsoft account" w:date="2023-11-20T09:33:00Z">
            <w:rPr>
              <w:rStyle w:val="Hyperlink"/>
              <w:sz w:val="28"/>
              <w:szCs w:val="28"/>
            </w:rPr>
          </w:rPrChange>
        </w:rPr>
        <w:fldChar w:fldCharType="end"/>
      </w:r>
      <w:ins w:id="362" w:author="Microsoft account" w:date="2023-11-20T09:33:00Z">
        <w:r w:rsidR="00230C35">
          <w:rPr>
            <w:sz w:val="28"/>
            <w:szCs w:val="28"/>
          </w:rPr>
          <w:t>.</w:t>
        </w:r>
      </w:ins>
      <w:del w:id="363" w:author="Microsoft account" w:date="2023-11-20T09:33:00Z">
        <w:r w:rsidR="00C55963" w:rsidRPr="00B07157" w:rsidDel="00230C35">
          <w:rPr>
            <w:sz w:val="28"/>
            <w:szCs w:val="28"/>
          </w:rPr>
          <w:delText xml:space="preserve">; </w:delText>
        </w:r>
      </w:del>
      <w:r w:rsidRPr="00B07157">
        <w:rPr>
          <w:sz w:val="28"/>
          <w:szCs w:val="28"/>
        </w:rPr>
        <w:t xml:space="preserve"> </w:t>
      </w:r>
    </w:p>
    <w:p w14:paraId="100BC6CA" w14:textId="77777777" w:rsidR="00D34A3F" w:rsidRPr="00B07157" w:rsidRDefault="00D34A3F" w:rsidP="00C55963">
      <w:pPr>
        <w:jc w:val="both"/>
        <w:rPr>
          <w:sz w:val="28"/>
          <w:szCs w:val="28"/>
        </w:rPr>
      </w:pPr>
    </w:p>
    <w:p w14:paraId="2ED5E762" w14:textId="53064A0B" w:rsidR="00D34A3F" w:rsidRPr="00B07157" w:rsidRDefault="001205E1" w:rsidP="00C55963">
      <w:pPr>
        <w:jc w:val="both"/>
        <w:rPr>
          <w:sz w:val="28"/>
          <w:szCs w:val="28"/>
        </w:rPr>
      </w:pPr>
      <w:ins w:id="364" w:author="Microsoft account" w:date="2023-11-20T10:17:00Z">
        <w:r>
          <w:rPr>
            <w:sz w:val="28"/>
            <w:szCs w:val="28"/>
          </w:rPr>
          <w:t xml:space="preserve">Në rast se hasni vështirësi, apo keni ndonjë problem, </w:t>
        </w:r>
      </w:ins>
      <w:del w:id="365" w:author="Microsoft account" w:date="2023-11-20T10:18:00Z">
        <w:r w:rsidR="00D34A3F" w:rsidRPr="00B07157" w:rsidDel="001205E1">
          <w:rPr>
            <w:sz w:val="28"/>
            <w:szCs w:val="28"/>
          </w:rPr>
          <w:delText>J</w:delText>
        </w:r>
      </w:del>
      <w:r w:rsidR="00D34A3F" w:rsidRPr="00B07157">
        <w:rPr>
          <w:sz w:val="28"/>
          <w:szCs w:val="28"/>
        </w:rPr>
        <w:t>u lutemi të përfshini sa më shumë detaje rreth problemit tuaj së bashku me pamje</w:t>
      </w:r>
      <w:ins w:id="366" w:author="Microsoft account" w:date="2023-11-20T09:33:00Z">
        <w:r w:rsidR="00230C35">
          <w:rPr>
            <w:sz w:val="28"/>
            <w:szCs w:val="28"/>
          </w:rPr>
          <w:t>t</w:t>
        </w:r>
      </w:ins>
      <w:r w:rsidR="00D34A3F" w:rsidRPr="00B07157">
        <w:rPr>
          <w:sz w:val="28"/>
          <w:szCs w:val="28"/>
        </w:rPr>
        <w:t xml:space="preserve"> (</w:t>
      </w:r>
      <w:proofErr w:type="spellStart"/>
      <w:r w:rsidR="00D34A3F" w:rsidRPr="00B07157">
        <w:rPr>
          <w:sz w:val="28"/>
          <w:szCs w:val="28"/>
        </w:rPr>
        <w:t>screenshot</w:t>
      </w:r>
      <w:proofErr w:type="spellEnd"/>
      <w:r w:rsidR="00D34A3F" w:rsidRPr="00B07157">
        <w:rPr>
          <w:sz w:val="28"/>
          <w:szCs w:val="28"/>
        </w:rPr>
        <w:t>) në mënyrë që t</w:t>
      </w:r>
      <w:ins w:id="367" w:author="Microsoft account" w:date="2023-11-20T09:33:00Z">
        <w:r w:rsidR="00230C35">
          <w:rPr>
            <w:sz w:val="28"/>
            <w:szCs w:val="28"/>
          </w:rPr>
          <w:t>’</w:t>
        </w:r>
      </w:ins>
      <w:del w:id="368" w:author="Microsoft account" w:date="2023-11-20T09:33:00Z">
        <w:r w:rsidR="00D34A3F" w:rsidRPr="00B07157" w:rsidDel="00230C35">
          <w:rPr>
            <w:sz w:val="28"/>
            <w:szCs w:val="28"/>
          </w:rPr>
          <w:delText xml:space="preserve">ë </w:delText>
        </w:r>
      </w:del>
      <w:r w:rsidR="00D34A3F" w:rsidRPr="00B07157">
        <w:rPr>
          <w:sz w:val="28"/>
          <w:szCs w:val="28"/>
        </w:rPr>
        <w:t xml:space="preserve">ju </w:t>
      </w:r>
      <w:ins w:id="369" w:author="Microsoft account" w:date="2023-11-20T10:15:00Z">
        <w:r w:rsidR="00F52A6D">
          <w:rPr>
            <w:sz w:val="28"/>
            <w:szCs w:val="28"/>
          </w:rPr>
          <w:t>ndihmojmë sa më</w:t>
        </w:r>
      </w:ins>
      <w:ins w:id="370" w:author="Microsoft account" w:date="2023-11-20T10:16:00Z">
        <w:r w:rsidR="00F52A6D">
          <w:rPr>
            <w:sz w:val="28"/>
            <w:szCs w:val="28"/>
          </w:rPr>
          <w:t xml:space="preserve"> shpejt që të jetë e mundur.</w:t>
        </w:r>
      </w:ins>
      <w:del w:id="371" w:author="Microsoft account" w:date="2023-11-20T10:16:00Z">
        <w:r w:rsidR="00D34A3F" w:rsidRPr="00B07157" w:rsidDel="00F52A6D">
          <w:rPr>
            <w:sz w:val="28"/>
            <w:szCs w:val="28"/>
          </w:rPr>
          <w:delText>vijmë sa më shumë në ndihmë.</w:delText>
        </w:r>
      </w:del>
    </w:p>
    <w:p w14:paraId="5F1A76B0" w14:textId="77777777" w:rsidR="00D34A3F" w:rsidRPr="00B07157" w:rsidRDefault="00D34A3F" w:rsidP="00C55963">
      <w:pPr>
        <w:jc w:val="both"/>
        <w:rPr>
          <w:sz w:val="28"/>
          <w:szCs w:val="28"/>
        </w:rPr>
      </w:pPr>
    </w:p>
    <w:p w14:paraId="154820D9" w14:textId="77777777" w:rsidR="00D34A3F" w:rsidRPr="00B07157" w:rsidRDefault="00D34A3F" w:rsidP="00D34A3F">
      <w:pPr>
        <w:rPr>
          <w:sz w:val="28"/>
          <w:szCs w:val="28"/>
        </w:rPr>
      </w:pPr>
    </w:p>
    <w:sectPr w:rsidR="00D34A3F" w:rsidRPr="00B07157">
      <w:footerReference w:type="default" r:id="rId3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E3A32E" w14:textId="77777777" w:rsidR="005F1A99" w:rsidRDefault="005F1A99" w:rsidP="00C55872">
      <w:r>
        <w:separator/>
      </w:r>
    </w:p>
  </w:endnote>
  <w:endnote w:type="continuationSeparator" w:id="0">
    <w:p w14:paraId="1D238212" w14:textId="77777777" w:rsidR="005F1A99" w:rsidRDefault="005F1A99" w:rsidP="00C55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8A2C5C" w14:textId="0AD4ABB4" w:rsidR="00354800" w:rsidRDefault="00C55872">
    <w:pPr>
      <w:pStyle w:val="Footer"/>
    </w:pPr>
    <w:r>
      <w:t>Sektori i Teknologjisë së Informacionit - Shkolla e Magjistraturës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3F2FED" w14:textId="77777777" w:rsidR="005F1A99" w:rsidRDefault="005F1A99" w:rsidP="00C55872">
      <w:r>
        <w:separator/>
      </w:r>
    </w:p>
  </w:footnote>
  <w:footnote w:type="continuationSeparator" w:id="0">
    <w:p w14:paraId="77F1E8A6" w14:textId="77777777" w:rsidR="005F1A99" w:rsidRDefault="005F1A99" w:rsidP="00C55872">
      <w:r>
        <w:continuationSeparator/>
      </w:r>
    </w:p>
  </w:footnote>
  <w:footnote w:id="1">
    <w:p w14:paraId="20004B4D" w14:textId="0E6F3C30" w:rsidR="00033C23" w:rsidRPr="00033C23" w:rsidRDefault="00033C23" w:rsidP="00033C23">
      <w:pPr>
        <w:pStyle w:val="FootnoteText"/>
        <w:jc w:val="both"/>
        <w:rPr>
          <w:rFonts w:ascii="Times New Roman" w:hAnsi="Times New Roman" w:cs="Times New Roman"/>
        </w:rPr>
      </w:pPr>
      <w:r w:rsidRPr="00033C23">
        <w:rPr>
          <w:rStyle w:val="FootnoteReference"/>
          <w:rFonts w:ascii="Times New Roman" w:hAnsi="Times New Roman" w:cs="Times New Roman"/>
        </w:rPr>
        <w:footnoteRef/>
      </w:r>
      <w:r w:rsidRPr="00033C23">
        <w:rPr>
          <w:rFonts w:ascii="Times New Roman" w:hAnsi="Times New Roman" w:cs="Times New Roman"/>
        </w:rPr>
        <w:t xml:space="preserve"> Shkolla miraton personat q</w:t>
      </w:r>
      <w:r>
        <w:rPr>
          <w:rFonts w:ascii="Times New Roman" w:hAnsi="Times New Roman" w:cs="Times New Roman"/>
        </w:rPr>
        <w:t>ë</w:t>
      </w:r>
      <w:r w:rsidRPr="00033C23">
        <w:rPr>
          <w:rFonts w:ascii="Times New Roman" w:hAnsi="Times New Roman" w:cs="Times New Roman"/>
        </w:rPr>
        <w:t xml:space="preserve"> kan</w:t>
      </w:r>
      <w:r>
        <w:rPr>
          <w:rFonts w:ascii="Times New Roman" w:hAnsi="Times New Roman" w:cs="Times New Roman"/>
        </w:rPr>
        <w:t>ë</w:t>
      </w:r>
      <w:r w:rsidRPr="00033C23">
        <w:rPr>
          <w:rFonts w:ascii="Times New Roman" w:hAnsi="Times New Roman" w:cs="Times New Roman"/>
        </w:rPr>
        <w:t xml:space="preserve"> k</w:t>
      </w:r>
      <w:r>
        <w:rPr>
          <w:rFonts w:ascii="Times New Roman" w:hAnsi="Times New Roman" w:cs="Times New Roman"/>
        </w:rPr>
        <w:t>ë</w:t>
      </w:r>
      <w:r w:rsidRPr="00033C23">
        <w:rPr>
          <w:rFonts w:ascii="Times New Roman" w:hAnsi="Times New Roman" w:cs="Times New Roman"/>
        </w:rPr>
        <w:t>rkuar, p</w:t>
      </w:r>
      <w:r>
        <w:rPr>
          <w:rFonts w:ascii="Times New Roman" w:hAnsi="Times New Roman" w:cs="Times New Roman"/>
        </w:rPr>
        <w:t>ë</w:t>
      </w:r>
      <w:r w:rsidRPr="00033C23">
        <w:rPr>
          <w:rFonts w:ascii="Times New Roman" w:hAnsi="Times New Roman" w:cs="Times New Roman"/>
        </w:rPr>
        <w:t>rmes regjistrimit, t</w:t>
      </w:r>
      <w:r>
        <w:rPr>
          <w:rFonts w:ascii="Times New Roman" w:hAnsi="Times New Roman" w:cs="Times New Roman"/>
        </w:rPr>
        <w:t>ë</w:t>
      </w:r>
      <w:r w:rsidRPr="00033C23">
        <w:rPr>
          <w:rFonts w:ascii="Times New Roman" w:hAnsi="Times New Roman" w:cs="Times New Roman"/>
        </w:rPr>
        <w:t xml:space="preserve"> b</w:t>
      </w:r>
      <w:r>
        <w:rPr>
          <w:rFonts w:ascii="Times New Roman" w:hAnsi="Times New Roman" w:cs="Times New Roman"/>
        </w:rPr>
        <w:t>ë</w:t>
      </w:r>
      <w:r w:rsidRPr="00033C23">
        <w:rPr>
          <w:rFonts w:ascii="Times New Roman" w:hAnsi="Times New Roman" w:cs="Times New Roman"/>
        </w:rPr>
        <w:t>hen pjes</w:t>
      </w:r>
      <w:r>
        <w:rPr>
          <w:rFonts w:ascii="Times New Roman" w:hAnsi="Times New Roman" w:cs="Times New Roman"/>
        </w:rPr>
        <w:t>ë</w:t>
      </w:r>
      <w:r w:rsidRPr="00033C23">
        <w:rPr>
          <w:rFonts w:ascii="Times New Roman" w:hAnsi="Times New Roman" w:cs="Times New Roman"/>
        </w:rPr>
        <w:t xml:space="preserve"> e forumit</w:t>
      </w:r>
      <w:ins w:id="4" w:author="Microsoft account" w:date="2023-11-17T13:44:00Z">
        <w:r w:rsidR="00B07157">
          <w:rPr>
            <w:rFonts w:ascii="Times New Roman" w:hAnsi="Times New Roman" w:cs="Times New Roman"/>
          </w:rPr>
          <w:t>.</w:t>
        </w:r>
      </w:ins>
      <w:del w:id="5" w:author="Microsoft account" w:date="2023-11-17T13:44:00Z">
        <w:r w:rsidRPr="00033C23" w:rsidDel="00B07157">
          <w:rPr>
            <w:rFonts w:ascii="Times New Roman" w:hAnsi="Times New Roman" w:cs="Times New Roman"/>
          </w:rPr>
          <w:delText>;</w:delText>
        </w:r>
      </w:del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13F16"/>
    <w:multiLevelType w:val="hybridMultilevel"/>
    <w:tmpl w:val="1972777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33062"/>
    <w:multiLevelType w:val="hybridMultilevel"/>
    <w:tmpl w:val="BE64A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account">
    <w15:presenceInfo w15:providerId="Windows Live" w15:userId="55590a4d77323d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872"/>
    <w:rsid w:val="000300A5"/>
    <w:rsid w:val="00033C23"/>
    <w:rsid w:val="00033F59"/>
    <w:rsid w:val="000E2D42"/>
    <w:rsid w:val="000F13AC"/>
    <w:rsid w:val="001205E1"/>
    <w:rsid w:val="001B22D3"/>
    <w:rsid w:val="001C1735"/>
    <w:rsid w:val="002219BB"/>
    <w:rsid w:val="002220B6"/>
    <w:rsid w:val="00230C35"/>
    <w:rsid w:val="00271C72"/>
    <w:rsid w:val="00301F04"/>
    <w:rsid w:val="003035AF"/>
    <w:rsid w:val="00333AA1"/>
    <w:rsid w:val="00354800"/>
    <w:rsid w:val="003C0DA6"/>
    <w:rsid w:val="004318E7"/>
    <w:rsid w:val="00463137"/>
    <w:rsid w:val="004A627F"/>
    <w:rsid w:val="004D237F"/>
    <w:rsid w:val="005104B4"/>
    <w:rsid w:val="005F1A99"/>
    <w:rsid w:val="00630BB4"/>
    <w:rsid w:val="006D571C"/>
    <w:rsid w:val="007B5E40"/>
    <w:rsid w:val="007B6F3C"/>
    <w:rsid w:val="007E1F80"/>
    <w:rsid w:val="008041C4"/>
    <w:rsid w:val="00805C2C"/>
    <w:rsid w:val="008E68F8"/>
    <w:rsid w:val="00987612"/>
    <w:rsid w:val="009C04F5"/>
    <w:rsid w:val="009C735D"/>
    <w:rsid w:val="00A60997"/>
    <w:rsid w:val="00A907E4"/>
    <w:rsid w:val="00AB2E90"/>
    <w:rsid w:val="00AD718C"/>
    <w:rsid w:val="00AF21BE"/>
    <w:rsid w:val="00B07157"/>
    <w:rsid w:val="00B21963"/>
    <w:rsid w:val="00C55872"/>
    <w:rsid w:val="00C55963"/>
    <w:rsid w:val="00CE66DC"/>
    <w:rsid w:val="00D2529E"/>
    <w:rsid w:val="00D34A3F"/>
    <w:rsid w:val="00D70D9F"/>
    <w:rsid w:val="00F5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A8A8B"/>
  <w15:chartTrackingRefBased/>
  <w15:docId w15:val="{2C2D3D89-67EF-0041-9244-DEB9F746C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9BB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58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8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558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872"/>
  </w:style>
  <w:style w:type="paragraph" w:styleId="Footer">
    <w:name w:val="footer"/>
    <w:basedOn w:val="Normal"/>
    <w:link w:val="FooterChar"/>
    <w:uiPriority w:val="99"/>
    <w:unhideWhenUsed/>
    <w:rsid w:val="00C558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872"/>
  </w:style>
  <w:style w:type="paragraph" w:styleId="ListParagraph">
    <w:name w:val="List Paragraph"/>
    <w:basedOn w:val="Normal"/>
    <w:uiPriority w:val="34"/>
    <w:qFormat/>
    <w:rsid w:val="007B5E40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70D9F"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C2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3C2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3C2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5596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27F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microsoft.com/office/2011/relationships/people" Target="peop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483DD-6F50-431C-B87A-A4A6752E6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17</Pages>
  <Words>1316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</dc:creator>
  <cp:keywords/>
  <dc:description/>
  <cp:lastModifiedBy>Microsoft account</cp:lastModifiedBy>
  <cp:revision>11</cp:revision>
  <dcterms:created xsi:type="dcterms:W3CDTF">2023-11-17T08:57:00Z</dcterms:created>
  <dcterms:modified xsi:type="dcterms:W3CDTF">2023-11-20T09:27:00Z</dcterms:modified>
</cp:coreProperties>
</file>